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18DE" w14:textId="2936F3CD" w:rsidR="000831A7" w:rsidRPr="00937244" w:rsidRDefault="004529F9"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r w:rsidRPr="00937244">
        <w:rPr>
          <w:rFonts w:asciiTheme="majorHAnsi" w:hAnsiTheme="majorHAnsi" w:cstheme="majorHAnsi"/>
          <w:noProof/>
          <w:sz w:val="26"/>
          <w:szCs w:val="26"/>
        </w:rPr>
        <mc:AlternateContent>
          <mc:Choice Requires="wps">
            <w:drawing>
              <wp:anchor distT="0" distB="0" distL="114300" distR="114300" simplePos="0" relativeHeight="251663360" behindDoc="0" locked="0" layoutInCell="1" allowOverlap="1" wp14:anchorId="52EE2680" wp14:editId="0A8CCE1D">
                <wp:simplePos x="0" y="0"/>
                <wp:positionH relativeFrom="margin">
                  <wp:posOffset>549448</wp:posOffset>
                </wp:positionH>
                <wp:positionV relativeFrom="paragraph">
                  <wp:posOffset>-1213831</wp:posOffset>
                </wp:positionV>
                <wp:extent cx="9220200" cy="6217920"/>
                <wp:effectExtent l="19050" t="19050" r="19050" b="11430"/>
                <wp:wrapNone/>
                <wp:docPr id="582034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0" cy="6217920"/>
                        </a:xfrm>
                        <a:prstGeom prst="rect">
                          <a:avLst/>
                        </a:prstGeom>
                        <a:solidFill>
                          <a:sysClr val="window" lastClr="FFFFFF"/>
                        </a:solidFill>
                        <a:ln w="47625" cmpd="thickThin">
                          <a:solidFill>
                            <a:prstClr val="black"/>
                          </a:solidFill>
                        </a:ln>
                      </wps:spPr>
                      <wps:txbx>
                        <w:txbxContent>
                          <w:p w14:paraId="739E7842" w14:textId="77777777" w:rsidR="000831A7" w:rsidRDefault="000831A7" w:rsidP="000831A7">
                            <w:pPr>
                              <w:jc w:val="center"/>
                              <w:rPr>
                                <w:lang w:val="vi-VN"/>
                              </w:rPr>
                            </w:pPr>
                          </w:p>
                          <w:p w14:paraId="2178604F" w14:textId="77777777" w:rsidR="000831A7" w:rsidRPr="000831A7" w:rsidRDefault="000831A7" w:rsidP="000831A7">
                            <w:pPr>
                              <w:jc w:val="center"/>
                              <w:rPr>
                                <w:b/>
                                <w:bCs/>
                                <w:sz w:val="32"/>
                                <w:szCs w:val="32"/>
                                <w:lang w:val="vi-VN"/>
                              </w:rPr>
                            </w:pPr>
                            <w:r w:rsidRPr="000831A7">
                              <w:rPr>
                                <w:b/>
                                <w:bCs/>
                                <w:sz w:val="32"/>
                                <w:szCs w:val="32"/>
                                <w:lang w:val="vi-VN"/>
                              </w:rPr>
                              <w:t>HỌC VIỆN CHÍNH TRỊ KHU VỰC I</w:t>
                            </w:r>
                          </w:p>
                          <w:p w14:paraId="22137292" w14:textId="77777777" w:rsidR="000831A7" w:rsidRPr="000831A7" w:rsidRDefault="000831A7" w:rsidP="000831A7">
                            <w:pPr>
                              <w:jc w:val="center"/>
                              <w:rPr>
                                <w:b/>
                                <w:bCs/>
                                <w:sz w:val="32"/>
                                <w:szCs w:val="32"/>
                                <w:lang w:val="vi-VN"/>
                              </w:rPr>
                            </w:pPr>
                            <w:r w:rsidRPr="000831A7">
                              <w:rPr>
                                <w:b/>
                                <w:bCs/>
                                <w:sz w:val="32"/>
                                <w:szCs w:val="32"/>
                                <w:lang w:val="vi-VN"/>
                              </w:rPr>
                              <w:t>KHOA KINH TẾ - XÃ HỘI VÀ MÔI TRƯỜNG</w:t>
                            </w:r>
                          </w:p>
                          <w:p w14:paraId="5F1F0389" w14:textId="77777777" w:rsidR="000831A7" w:rsidRPr="000831A7" w:rsidRDefault="000831A7" w:rsidP="000831A7">
                            <w:pPr>
                              <w:jc w:val="center"/>
                              <w:rPr>
                                <w:b/>
                                <w:bCs/>
                                <w:lang w:val="vi-VN"/>
                              </w:rPr>
                            </w:pPr>
                          </w:p>
                          <w:p w14:paraId="43D776F6" w14:textId="77777777" w:rsidR="000831A7" w:rsidRPr="00D50D20" w:rsidRDefault="000831A7" w:rsidP="000831A7">
                            <w:pPr>
                              <w:jc w:val="center"/>
                              <w:rPr>
                                <w:lang w:val="vi-VN"/>
                              </w:rPr>
                            </w:pPr>
                          </w:p>
                          <w:p w14:paraId="3BFB8D31" w14:textId="77777777" w:rsidR="000831A7" w:rsidRPr="00D50D20" w:rsidRDefault="000831A7" w:rsidP="000831A7">
                            <w:pPr>
                              <w:jc w:val="center"/>
                              <w:rPr>
                                <w:lang w:val="vi-VN"/>
                              </w:rPr>
                            </w:pPr>
                          </w:p>
                          <w:p w14:paraId="3C6451C4" w14:textId="77777777" w:rsidR="000831A7" w:rsidRPr="00D50D20" w:rsidRDefault="000831A7" w:rsidP="000831A7">
                            <w:pPr>
                              <w:jc w:val="center"/>
                              <w:rPr>
                                <w:lang w:val="vi-VN"/>
                              </w:rPr>
                            </w:pPr>
                          </w:p>
                          <w:p w14:paraId="6FA1922F" w14:textId="77777777" w:rsidR="000831A7" w:rsidRPr="00D50D20" w:rsidRDefault="000831A7" w:rsidP="000831A7">
                            <w:pPr>
                              <w:jc w:val="center"/>
                              <w:rPr>
                                <w:lang w:val="vi-VN"/>
                              </w:rPr>
                            </w:pPr>
                          </w:p>
                          <w:p w14:paraId="247207F1" w14:textId="77777777" w:rsidR="000831A7" w:rsidRPr="00D50D20" w:rsidRDefault="000831A7" w:rsidP="000831A7">
                            <w:pPr>
                              <w:jc w:val="center"/>
                              <w:rPr>
                                <w:lang w:val="vi-VN"/>
                              </w:rPr>
                            </w:pPr>
                          </w:p>
                          <w:p w14:paraId="45A76D8F" w14:textId="69C94CA5" w:rsidR="000831A7" w:rsidRPr="0076417E" w:rsidRDefault="000831A7" w:rsidP="000831A7">
                            <w:pPr>
                              <w:spacing w:line="560" w:lineRule="exact"/>
                              <w:jc w:val="center"/>
                              <w:rPr>
                                <w:b/>
                                <w:bCs/>
                                <w:sz w:val="36"/>
                                <w:szCs w:val="36"/>
                                <w:lang w:val="vi-VN"/>
                              </w:rPr>
                            </w:pPr>
                            <w:r w:rsidRPr="000831A7">
                              <w:rPr>
                                <w:b/>
                                <w:bCs/>
                                <w:sz w:val="36"/>
                                <w:szCs w:val="36"/>
                                <w:lang w:val="vi-VN"/>
                              </w:rPr>
                              <w:t>ĐỀ CƯƠNG MÔN</w:t>
                            </w:r>
                          </w:p>
                          <w:p w14:paraId="4322EBF4" w14:textId="77777777" w:rsidR="000831A7" w:rsidRPr="0076417E" w:rsidRDefault="000831A7" w:rsidP="000831A7">
                            <w:pPr>
                              <w:spacing w:line="560" w:lineRule="exact"/>
                              <w:jc w:val="center"/>
                              <w:rPr>
                                <w:b/>
                                <w:bCs/>
                                <w:sz w:val="40"/>
                                <w:szCs w:val="40"/>
                                <w:lang w:val="vi-VN"/>
                              </w:rPr>
                            </w:pPr>
                            <w:r w:rsidRPr="0076417E">
                              <w:rPr>
                                <w:b/>
                                <w:bCs/>
                                <w:sz w:val="40"/>
                                <w:szCs w:val="40"/>
                                <w:lang w:val="vi-VN"/>
                              </w:rPr>
                              <w:t>XÃ HỘI HỌC TRONG LÃNH ĐẠO QUẢN LÝ</w:t>
                            </w:r>
                          </w:p>
                          <w:p w14:paraId="2DC2C3C9" w14:textId="77777777" w:rsidR="000831A7" w:rsidRPr="000831A7" w:rsidRDefault="000831A7" w:rsidP="000831A7">
                            <w:pPr>
                              <w:jc w:val="center"/>
                              <w:rPr>
                                <w:b/>
                                <w:bCs/>
                                <w:lang w:val="vi-VN"/>
                              </w:rPr>
                            </w:pPr>
                          </w:p>
                          <w:p w14:paraId="23DDCF30" w14:textId="77777777" w:rsidR="000831A7" w:rsidRDefault="000831A7" w:rsidP="000831A7">
                            <w:pPr>
                              <w:jc w:val="center"/>
                              <w:rPr>
                                <w:lang w:val="vi-VN"/>
                              </w:rPr>
                            </w:pPr>
                          </w:p>
                          <w:p w14:paraId="0F621DC3" w14:textId="77777777" w:rsidR="000831A7" w:rsidRDefault="000831A7" w:rsidP="000831A7">
                            <w:pPr>
                              <w:jc w:val="center"/>
                              <w:rPr>
                                <w:lang w:val="vi-VN"/>
                              </w:rPr>
                            </w:pPr>
                          </w:p>
                          <w:p w14:paraId="421C7398" w14:textId="77777777" w:rsidR="000831A7" w:rsidRDefault="000831A7" w:rsidP="000831A7">
                            <w:pPr>
                              <w:jc w:val="center"/>
                              <w:rPr>
                                <w:lang w:val="vi-VN"/>
                              </w:rPr>
                            </w:pPr>
                          </w:p>
                          <w:p w14:paraId="588B5912" w14:textId="77777777" w:rsidR="000831A7" w:rsidRDefault="000831A7" w:rsidP="000831A7">
                            <w:pPr>
                              <w:jc w:val="center"/>
                              <w:rPr>
                                <w:lang w:val="vi-VN"/>
                              </w:rPr>
                            </w:pPr>
                          </w:p>
                          <w:p w14:paraId="74E4F2FC" w14:textId="77777777" w:rsidR="000831A7" w:rsidRDefault="000831A7" w:rsidP="000831A7">
                            <w:pPr>
                              <w:jc w:val="center"/>
                              <w:rPr>
                                <w:lang w:val="vi-VN"/>
                              </w:rPr>
                            </w:pPr>
                          </w:p>
                          <w:p w14:paraId="0E4A9986" w14:textId="77777777" w:rsidR="000831A7" w:rsidRPr="0076417E" w:rsidRDefault="000831A7" w:rsidP="000831A7">
                            <w:pPr>
                              <w:jc w:val="center"/>
                              <w:rPr>
                                <w:lang w:val="vi-VN"/>
                              </w:rPr>
                            </w:pPr>
                          </w:p>
                          <w:p w14:paraId="6DA3481E" w14:textId="77777777" w:rsidR="000831A7" w:rsidRPr="0076417E" w:rsidRDefault="000831A7" w:rsidP="000831A7">
                            <w:pPr>
                              <w:jc w:val="center"/>
                              <w:rPr>
                                <w:lang w:val="vi-VN"/>
                              </w:rPr>
                            </w:pPr>
                          </w:p>
                          <w:p w14:paraId="5F03CBD5" w14:textId="77777777" w:rsidR="000831A7" w:rsidRPr="0076417E" w:rsidRDefault="000831A7" w:rsidP="000831A7">
                            <w:pPr>
                              <w:jc w:val="center"/>
                              <w:rPr>
                                <w:lang w:val="vi-VN"/>
                              </w:rPr>
                            </w:pPr>
                          </w:p>
                          <w:p w14:paraId="7FCE57B4" w14:textId="77777777" w:rsidR="000831A7" w:rsidRPr="0076417E" w:rsidRDefault="000831A7" w:rsidP="000831A7">
                            <w:pPr>
                              <w:jc w:val="center"/>
                              <w:rPr>
                                <w:lang w:val="vi-VN"/>
                              </w:rPr>
                            </w:pPr>
                          </w:p>
                          <w:p w14:paraId="74013B71" w14:textId="77777777" w:rsidR="000831A7" w:rsidRPr="0076417E" w:rsidRDefault="000831A7" w:rsidP="000831A7">
                            <w:pPr>
                              <w:jc w:val="center"/>
                              <w:rPr>
                                <w:lang w:val="vi-VN"/>
                              </w:rPr>
                            </w:pPr>
                          </w:p>
                          <w:p w14:paraId="5EF0536A" w14:textId="77777777" w:rsidR="000831A7" w:rsidRPr="00AA7B52" w:rsidRDefault="000831A7" w:rsidP="000831A7">
                            <w:pPr>
                              <w:jc w:val="center"/>
                              <w:rPr>
                                <w:lang w:val="vi-VN"/>
                              </w:rPr>
                            </w:pPr>
                          </w:p>
                          <w:p w14:paraId="559F16A1" w14:textId="77777777" w:rsidR="00922FBB" w:rsidRPr="00AA7B52" w:rsidRDefault="00922FBB" w:rsidP="000831A7">
                            <w:pPr>
                              <w:jc w:val="center"/>
                              <w:rPr>
                                <w:lang w:val="vi-VN"/>
                              </w:rPr>
                            </w:pPr>
                          </w:p>
                          <w:p w14:paraId="30DAD79B" w14:textId="77777777" w:rsidR="00922FBB" w:rsidRPr="00AA7B52" w:rsidRDefault="00922FBB" w:rsidP="000831A7">
                            <w:pPr>
                              <w:jc w:val="center"/>
                              <w:rPr>
                                <w:lang w:val="vi-VN"/>
                              </w:rPr>
                            </w:pPr>
                          </w:p>
                          <w:p w14:paraId="60C31396" w14:textId="77777777" w:rsidR="00922FBB" w:rsidRPr="00AA7B52" w:rsidRDefault="00922FBB" w:rsidP="000831A7">
                            <w:pPr>
                              <w:jc w:val="center"/>
                              <w:rPr>
                                <w:lang w:val="vi-VN"/>
                              </w:rPr>
                            </w:pPr>
                          </w:p>
                          <w:p w14:paraId="44BCEA04" w14:textId="77777777" w:rsidR="000831A7" w:rsidRPr="000831A7" w:rsidRDefault="000831A7" w:rsidP="000831A7">
                            <w:pPr>
                              <w:jc w:val="center"/>
                              <w:rPr>
                                <w:b/>
                                <w:bCs/>
                                <w:lang w:val="vi-VN"/>
                              </w:rPr>
                            </w:pPr>
                          </w:p>
                          <w:p w14:paraId="1E6A737F" w14:textId="0E243615" w:rsidR="000831A7" w:rsidRPr="000831A7" w:rsidRDefault="000831A7" w:rsidP="000831A7">
                            <w:pPr>
                              <w:jc w:val="center"/>
                              <w:rPr>
                                <w:b/>
                                <w:bCs/>
                              </w:rPr>
                            </w:pPr>
                            <w:r w:rsidRPr="000831A7">
                              <w:rPr>
                                <w:b/>
                                <w:bCs/>
                              </w:rPr>
                              <w:t xml:space="preserve">HÀ NỘI, THÁNG </w:t>
                            </w:r>
                            <w:r w:rsidR="00CD5B69">
                              <w:rPr>
                                <w:b/>
                                <w:bCs/>
                              </w:rPr>
                              <w:t>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E2680" id="_x0000_t202" coordsize="21600,21600" o:spt="202" path="m,l,21600r21600,l21600,xe">
                <v:stroke joinstyle="miter"/>
                <v:path gradientshapeok="t" o:connecttype="rect"/>
              </v:shapetype>
              <v:shape id="Text Box 3" o:spid="_x0000_s1026" type="#_x0000_t202" style="position:absolute;left:0;text-align:left;margin-left:43.25pt;margin-top:-95.6pt;width:726pt;height:489.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" fillcolor="window" strokeweight="3.75pt">
                <v:stroke linestyle="thickThin"/>
                <v:path arrowok="t"/>
                <v:textbox>
                  <w:txbxContent>
                    <w:p w14:paraId="739E7842" w14:textId="77777777" w:rsidR="000831A7" w:rsidRDefault="000831A7" w:rsidP="000831A7">
                      <w:pPr>
                        <w:jc w:val="center"/>
                        <w:rPr>
                          <w:lang w:val="vi-VN"/>
                        </w:rPr>
                      </w:pPr>
                    </w:p>
                    <w:p w14:paraId="2178604F" w14:textId="77777777" w:rsidR="000831A7" w:rsidRPr="000831A7" w:rsidRDefault="000831A7" w:rsidP="000831A7">
                      <w:pPr>
                        <w:jc w:val="center"/>
                        <w:rPr>
                          <w:b/>
                          <w:bCs/>
                          <w:sz w:val="32"/>
                          <w:szCs w:val="32"/>
                          <w:lang w:val="vi-VN"/>
                        </w:rPr>
                      </w:pPr>
                      <w:r w:rsidRPr="000831A7">
                        <w:rPr>
                          <w:b/>
                          <w:bCs/>
                          <w:sz w:val="32"/>
                          <w:szCs w:val="32"/>
                          <w:lang w:val="vi-VN"/>
                        </w:rPr>
                        <w:t>HỌC VIỆN CHÍNH TRỊ KHU VỰC I</w:t>
                      </w:r>
                    </w:p>
                    <w:p w14:paraId="22137292" w14:textId="77777777" w:rsidR="000831A7" w:rsidRPr="000831A7" w:rsidRDefault="000831A7" w:rsidP="000831A7">
                      <w:pPr>
                        <w:jc w:val="center"/>
                        <w:rPr>
                          <w:b/>
                          <w:bCs/>
                          <w:sz w:val="32"/>
                          <w:szCs w:val="32"/>
                          <w:lang w:val="vi-VN"/>
                        </w:rPr>
                      </w:pPr>
                      <w:r w:rsidRPr="000831A7">
                        <w:rPr>
                          <w:b/>
                          <w:bCs/>
                          <w:sz w:val="32"/>
                          <w:szCs w:val="32"/>
                          <w:lang w:val="vi-VN"/>
                        </w:rPr>
                        <w:t>KHOA KINH TẾ - XÃ HỘI VÀ MÔI TRƯỜNG</w:t>
                      </w:r>
                    </w:p>
                    <w:p w14:paraId="5F1F0389" w14:textId="77777777" w:rsidR="000831A7" w:rsidRPr="000831A7" w:rsidRDefault="000831A7" w:rsidP="000831A7">
                      <w:pPr>
                        <w:jc w:val="center"/>
                        <w:rPr>
                          <w:b/>
                          <w:bCs/>
                          <w:lang w:val="vi-VN"/>
                        </w:rPr>
                      </w:pPr>
                    </w:p>
                    <w:p w14:paraId="43D776F6" w14:textId="77777777" w:rsidR="000831A7" w:rsidRPr="00D50D20" w:rsidRDefault="000831A7" w:rsidP="000831A7">
                      <w:pPr>
                        <w:jc w:val="center"/>
                        <w:rPr>
                          <w:lang w:val="vi-VN"/>
                        </w:rPr>
                      </w:pPr>
                    </w:p>
                    <w:p w14:paraId="3BFB8D31" w14:textId="77777777" w:rsidR="000831A7" w:rsidRPr="00D50D20" w:rsidRDefault="000831A7" w:rsidP="000831A7">
                      <w:pPr>
                        <w:jc w:val="center"/>
                        <w:rPr>
                          <w:lang w:val="vi-VN"/>
                        </w:rPr>
                      </w:pPr>
                    </w:p>
                    <w:p w14:paraId="3C6451C4" w14:textId="77777777" w:rsidR="000831A7" w:rsidRPr="00D50D20" w:rsidRDefault="000831A7" w:rsidP="000831A7">
                      <w:pPr>
                        <w:jc w:val="center"/>
                        <w:rPr>
                          <w:lang w:val="vi-VN"/>
                        </w:rPr>
                      </w:pPr>
                    </w:p>
                    <w:p w14:paraId="6FA1922F" w14:textId="77777777" w:rsidR="000831A7" w:rsidRPr="00D50D20" w:rsidRDefault="000831A7" w:rsidP="000831A7">
                      <w:pPr>
                        <w:jc w:val="center"/>
                        <w:rPr>
                          <w:lang w:val="vi-VN"/>
                        </w:rPr>
                      </w:pPr>
                    </w:p>
                    <w:p w14:paraId="247207F1" w14:textId="77777777" w:rsidR="000831A7" w:rsidRPr="00D50D20" w:rsidRDefault="000831A7" w:rsidP="000831A7">
                      <w:pPr>
                        <w:jc w:val="center"/>
                        <w:rPr>
                          <w:lang w:val="vi-VN"/>
                        </w:rPr>
                      </w:pPr>
                    </w:p>
                    <w:p w14:paraId="45A76D8F" w14:textId="69C94CA5" w:rsidR="000831A7" w:rsidRPr="0076417E" w:rsidRDefault="000831A7" w:rsidP="000831A7">
                      <w:pPr>
                        <w:spacing w:line="560" w:lineRule="exact"/>
                        <w:jc w:val="center"/>
                        <w:rPr>
                          <w:b/>
                          <w:bCs/>
                          <w:sz w:val="36"/>
                          <w:szCs w:val="36"/>
                          <w:lang w:val="vi-VN"/>
                        </w:rPr>
                      </w:pPr>
                      <w:r w:rsidRPr="000831A7">
                        <w:rPr>
                          <w:b/>
                          <w:bCs/>
                          <w:sz w:val="36"/>
                          <w:szCs w:val="36"/>
                          <w:lang w:val="vi-VN"/>
                        </w:rPr>
                        <w:t>ĐỀ CƯƠNG MÔN</w:t>
                      </w:r>
                    </w:p>
                    <w:p w14:paraId="4322EBF4" w14:textId="77777777" w:rsidR="000831A7" w:rsidRPr="0076417E" w:rsidRDefault="000831A7" w:rsidP="000831A7">
                      <w:pPr>
                        <w:spacing w:line="560" w:lineRule="exact"/>
                        <w:jc w:val="center"/>
                        <w:rPr>
                          <w:b/>
                          <w:bCs/>
                          <w:sz w:val="40"/>
                          <w:szCs w:val="40"/>
                          <w:lang w:val="vi-VN"/>
                        </w:rPr>
                      </w:pPr>
                      <w:r w:rsidRPr="0076417E">
                        <w:rPr>
                          <w:b/>
                          <w:bCs/>
                          <w:sz w:val="40"/>
                          <w:szCs w:val="40"/>
                          <w:lang w:val="vi-VN"/>
                        </w:rPr>
                        <w:t>XÃ HỘI HỌC TRONG LÃNH ĐẠO QUẢN LÝ</w:t>
                      </w:r>
                    </w:p>
                    <w:p w14:paraId="2DC2C3C9" w14:textId="77777777" w:rsidR="000831A7" w:rsidRPr="000831A7" w:rsidRDefault="000831A7" w:rsidP="000831A7">
                      <w:pPr>
                        <w:jc w:val="center"/>
                        <w:rPr>
                          <w:b/>
                          <w:bCs/>
                          <w:lang w:val="vi-VN"/>
                        </w:rPr>
                      </w:pPr>
                    </w:p>
                    <w:p w14:paraId="23DDCF30" w14:textId="77777777" w:rsidR="000831A7" w:rsidRDefault="000831A7" w:rsidP="000831A7">
                      <w:pPr>
                        <w:jc w:val="center"/>
                        <w:rPr>
                          <w:lang w:val="vi-VN"/>
                        </w:rPr>
                      </w:pPr>
                    </w:p>
                    <w:p w14:paraId="0F621DC3" w14:textId="77777777" w:rsidR="000831A7" w:rsidRDefault="000831A7" w:rsidP="000831A7">
                      <w:pPr>
                        <w:jc w:val="center"/>
                        <w:rPr>
                          <w:lang w:val="vi-VN"/>
                        </w:rPr>
                      </w:pPr>
                    </w:p>
                    <w:p w14:paraId="421C7398" w14:textId="77777777" w:rsidR="000831A7" w:rsidRDefault="000831A7" w:rsidP="000831A7">
                      <w:pPr>
                        <w:jc w:val="center"/>
                        <w:rPr>
                          <w:lang w:val="vi-VN"/>
                        </w:rPr>
                      </w:pPr>
                    </w:p>
                    <w:p w14:paraId="588B5912" w14:textId="77777777" w:rsidR="000831A7" w:rsidRDefault="000831A7" w:rsidP="000831A7">
                      <w:pPr>
                        <w:jc w:val="center"/>
                        <w:rPr>
                          <w:lang w:val="vi-VN"/>
                        </w:rPr>
                      </w:pPr>
                    </w:p>
                    <w:p w14:paraId="74E4F2FC" w14:textId="77777777" w:rsidR="000831A7" w:rsidRDefault="000831A7" w:rsidP="000831A7">
                      <w:pPr>
                        <w:jc w:val="center"/>
                        <w:rPr>
                          <w:lang w:val="vi-VN"/>
                        </w:rPr>
                      </w:pPr>
                    </w:p>
                    <w:p w14:paraId="0E4A9986" w14:textId="77777777" w:rsidR="000831A7" w:rsidRPr="0076417E" w:rsidRDefault="000831A7" w:rsidP="000831A7">
                      <w:pPr>
                        <w:jc w:val="center"/>
                        <w:rPr>
                          <w:lang w:val="vi-VN"/>
                        </w:rPr>
                      </w:pPr>
                    </w:p>
                    <w:p w14:paraId="6DA3481E" w14:textId="77777777" w:rsidR="000831A7" w:rsidRPr="0076417E" w:rsidRDefault="000831A7" w:rsidP="000831A7">
                      <w:pPr>
                        <w:jc w:val="center"/>
                        <w:rPr>
                          <w:lang w:val="vi-VN"/>
                        </w:rPr>
                      </w:pPr>
                    </w:p>
                    <w:p w14:paraId="5F03CBD5" w14:textId="77777777" w:rsidR="000831A7" w:rsidRPr="0076417E" w:rsidRDefault="000831A7" w:rsidP="000831A7">
                      <w:pPr>
                        <w:jc w:val="center"/>
                        <w:rPr>
                          <w:lang w:val="vi-VN"/>
                        </w:rPr>
                      </w:pPr>
                    </w:p>
                    <w:p w14:paraId="7FCE57B4" w14:textId="77777777" w:rsidR="000831A7" w:rsidRPr="0076417E" w:rsidRDefault="000831A7" w:rsidP="000831A7">
                      <w:pPr>
                        <w:jc w:val="center"/>
                        <w:rPr>
                          <w:lang w:val="vi-VN"/>
                        </w:rPr>
                      </w:pPr>
                    </w:p>
                    <w:p w14:paraId="74013B71" w14:textId="77777777" w:rsidR="000831A7" w:rsidRPr="0076417E" w:rsidRDefault="000831A7" w:rsidP="000831A7">
                      <w:pPr>
                        <w:jc w:val="center"/>
                        <w:rPr>
                          <w:lang w:val="vi-VN"/>
                        </w:rPr>
                      </w:pPr>
                    </w:p>
                    <w:p w14:paraId="5EF0536A" w14:textId="77777777" w:rsidR="000831A7" w:rsidRPr="00AA7B52" w:rsidRDefault="000831A7" w:rsidP="000831A7">
                      <w:pPr>
                        <w:jc w:val="center"/>
                        <w:rPr>
                          <w:lang w:val="vi-VN"/>
                        </w:rPr>
                      </w:pPr>
                    </w:p>
                    <w:p w14:paraId="559F16A1" w14:textId="77777777" w:rsidR="00922FBB" w:rsidRPr="00AA7B52" w:rsidRDefault="00922FBB" w:rsidP="000831A7">
                      <w:pPr>
                        <w:jc w:val="center"/>
                        <w:rPr>
                          <w:lang w:val="vi-VN"/>
                        </w:rPr>
                      </w:pPr>
                    </w:p>
                    <w:p w14:paraId="30DAD79B" w14:textId="77777777" w:rsidR="00922FBB" w:rsidRPr="00AA7B52" w:rsidRDefault="00922FBB" w:rsidP="000831A7">
                      <w:pPr>
                        <w:jc w:val="center"/>
                        <w:rPr>
                          <w:lang w:val="vi-VN"/>
                        </w:rPr>
                      </w:pPr>
                    </w:p>
                    <w:p w14:paraId="60C31396" w14:textId="77777777" w:rsidR="00922FBB" w:rsidRPr="00AA7B52" w:rsidRDefault="00922FBB" w:rsidP="000831A7">
                      <w:pPr>
                        <w:jc w:val="center"/>
                        <w:rPr>
                          <w:lang w:val="vi-VN"/>
                        </w:rPr>
                      </w:pPr>
                    </w:p>
                    <w:p w14:paraId="44BCEA04" w14:textId="77777777" w:rsidR="000831A7" w:rsidRPr="000831A7" w:rsidRDefault="000831A7" w:rsidP="000831A7">
                      <w:pPr>
                        <w:jc w:val="center"/>
                        <w:rPr>
                          <w:b/>
                          <w:bCs/>
                          <w:lang w:val="vi-VN"/>
                        </w:rPr>
                      </w:pPr>
                    </w:p>
                    <w:p w14:paraId="1E6A737F" w14:textId="0E243615" w:rsidR="000831A7" w:rsidRPr="000831A7" w:rsidRDefault="000831A7" w:rsidP="000831A7">
                      <w:pPr>
                        <w:jc w:val="center"/>
                        <w:rPr>
                          <w:b/>
                          <w:bCs/>
                        </w:rPr>
                      </w:pPr>
                      <w:r w:rsidRPr="000831A7">
                        <w:rPr>
                          <w:b/>
                          <w:bCs/>
                        </w:rPr>
                        <w:t xml:space="preserve">HÀ NỘI, THÁNG </w:t>
                      </w:r>
                      <w:r w:rsidR="00CD5B69">
                        <w:rPr>
                          <w:b/>
                          <w:bCs/>
                        </w:rPr>
                        <w:t>8-2026</w:t>
                      </w:r>
                    </w:p>
                  </w:txbxContent>
                </v:textbox>
                <w10:wrap anchorx="margin"/>
              </v:shape>
            </w:pict>
          </mc:Fallback>
        </mc:AlternateContent>
      </w:r>
    </w:p>
    <w:p w14:paraId="2F004109"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1D9D3AA5" w14:textId="47B8A52B"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21642F52" w14:textId="520431E1" w:rsidR="000831A7" w:rsidRPr="00937244" w:rsidRDefault="004529F9"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r w:rsidRPr="00937244">
        <w:rPr>
          <w:rFonts w:asciiTheme="majorHAnsi" w:hAnsiTheme="majorHAnsi" w:cstheme="majorHAnsi"/>
          <w:noProof/>
          <w:sz w:val="26"/>
          <w:szCs w:val="26"/>
        </w:rPr>
        <mc:AlternateContent>
          <mc:Choice Requires="wps">
            <w:drawing>
              <wp:anchor distT="4294967295" distB="4294967295" distL="114300" distR="114300" simplePos="0" relativeHeight="251664384" behindDoc="0" locked="0" layoutInCell="1" allowOverlap="1" wp14:anchorId="0A7DEBDE" wp14:editId="47603CAA">
                <wp:simplePos x="0" y="0"/>
                <wp:positionH relativeFrom="column">
                  <wp:posOffset>3639820</wp:posOffset>
                </wp:positionH>
                <wp:positionV relativeFrom="paragraph">
                  <wp:posOffset>15239</wp:posOffset>
                </wp:positionV>
                <wp:extent cx="2133600" cy="0"/>
                <wp:effectExtent l="0" t="0" r="0" b="0"/>
                <wp:wrapNone/>
                <wp:docPr id="120216059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noFill/>
                        <a:ln w="158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A8C67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6.6pt,1.2pt" to="45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" strokecolor="windowText" strokeweight="1.25pt">
                <v:stroke joinstyle="miter"/>
                <o:lock v:ext="edit" shapetype="f"/>
              </v:line>
            </w:pict>
          </mc:Fallback>
        </mc:AlternateContent>
      </w:r>
    </w:p>
    <w:p w14:paraId="6911C6FE" w14:textId="3F1CE3F1"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66823EC5"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2CD3F3BA"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7B31F037"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3EE0EFCA" w14:textId="23E5DEF8"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21BE56FE" w14:textId="492140CC"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34A9C6D8"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19A429A5"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7106E4CD" w14:textId="7C8DA95A"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6380CF5C"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11E8BA25"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4D9D72B5"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21D24221" w14:textId="0FA48C1C"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169BC0FB" w14:textId="2B3C08ED"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p w14:paraId="09A877E1" w14:textId="77777777" w:rsidR="00124188" w:rsidRDefault="00124188" w:rsidP="00E85EDC">
      <w:pPr>
        <w:spacing w:line="360" w:lineRule="auto"/>
        <w:jc w:val="center"/>
        <w:rPr>
          <w:ins w:id="0" w:author="vuonghong ha" w:date="2026-09-09T20:50:00Z" w16du:dateUtc="2026-09-09T13:50:00Z"/>
          <w:rFonts w:asciiTheme="majorHAnsi" w:hAnsiTheme="majorHAnsi" w:cstheme="majorHAnsi"/>
          <w:b/>
          <w:bCs/>
          <w:color w:val="000000"/>
          <w:sz w:val="26"/>
          <w:szCs w:val="26"/>
          <w:lang w:val="vi-VN"/>
        </w:rPr>
      </w:pPr>
    </w:p>
    <w:p w14:paraId="20BC9B34" w14:textId="77777777" w:rsidR="00124188" w:rsidRDefault="00124188" w:rsidP="00E85EDC">
      <w:pPr>
        <w:spacing w:line="360" w:lineRule="auto"/>
        <w:jc w:val="center"/>
        <w:rPr>
          <w:ins w:id="1" w:author="vuonghong ha" w:date="2026-09-09T20:50:00Z" w16du:dateUtc="2026-09-09T13:50:00Z"/>
          <w:rFonts w:asciiTheme="majorHAnsi" w:hAnsiTheme="majorHAnsi" w:cstheme="majorHAnsi"/>
          <w:b/>
          <w:bCs/>
          <w:color w:val="000000"/>
          <w:sz w:val="26"/>
          <w:szCs w:val="26"/>
          <w:lang w:val="vi-VN"/>
        </w:rPr>
      </w:pPr>
    </w:p>
    <w:p w14:paraId="023DED06" w14:textId="129CB446" w:rsidR="000831A7" w:rsidRPr="00937244" w:rsidRDefault="000831A7" w:rsidP="00E85EDC">
      <w:pPr>
        <w:spacing w:line="360" w:lineRule="auto"/>
        <w:jc w:val="center"/>
        <w:rPr>
          <w:rFonts w:asciiTheme="majorHAnsi" w:hAnsiTheme="majorHAnsi" w:cstheme="majorHAnsi"/>
          <w:b/>
          <w:bCs/>
          <w:color w:val="000000"/>
          <w:sz w:val="26"/>
          <w:szCs w:val="26"/>
          <w:lang w:val="pt-BR"/>
        </w:rPr>
      </w:pPr>
      <w:r w:rsidRPr="00937244">
        <w:rPr>
          <w:rFonts w:asciiTheme="majorHAnsi" w:hAnsiTheme="majorHAnsi" w:cstheme="majorHAnsi"/>
          <w:b/>
          <w:bCs/>
          <w:color w:val="000000"/>
          <w:sz w:val="26"/>
          <w:szCs w:val="26"/>
          <w:lang w:val="pt-BR"/>
        </w:rPr>
        <w:lastRenderedPageBreak/>
        <w:t>PHẦN I. TỔNG QUAN VỀ MÔN HỌC</w:t>
      </w:r>
    </w:p>
    <w:p w14:paraId="3D9B3FC7" w14:textId="77777777" w:rsidR="000831A7" w:rsidRPr="00937244" w:rsidRDefault="000831A7" w:rsidP="00E85EDC">
      <w:pPr>
        <w:spacing w:line="360" w:lineRule="auto"/>
        <w:jc w:val="center"/>
        <w:rPr>
          <w:rFonts w:asciiTheme="majorHAnsi" w:hAnsiTheme="majorHAnsi" w:cstheme="majorHAnsi"/>
          <w:b/>
          <w:bCs/>
          <w:color w:val="000000"/>
          <w:sz w:val="26"/>
          <w:szCs w:val="26"/>
          <w:lang w:val="pt-BR"/>
        </w:rPr>
      </w:pPr>
    </w:p>
    <w:p w14:paraId="1CBAA386" w14:textId="32AE0DB6" w:rsidR="000831A7" w:rsidRPr="00937244" w:rsidRDefault="000831A7" w:rsidP="00E85EDC">
      <w:pPr>
        <w:tabs>
          <w:tab w:val="left" w:pos="426"/>
        </w:tabs>
        <w:snapToGrid w:val="0"/>
        <w:spacing w:line="360" w:lineRule="auto"/>
        <w:outlineLvl w:val="1"/>
        <w:rPr>
          <w:rFonts w:asciiTheme="majorHAnsi" w:hAnsiTheme="majorHAnsi" w:cstheme="majorHAnsi"/>
          <w:b/>
          <w:bCs/>
          <w:color w:val="000000"/>
          <w:sz w:val="26"/>
          <w:szCs w:val="26"/>
        </w:rPr>
      </w:pPr>
      <w:r w:rsidRPr="00937244">
        <w:rPr>
          <w:rFonts w:asciiTheme="majorHAnsi" w:hAnsiTheme="majorHAnsi" w:cstheme="majorHAnsi"/>
          <w:b/>
          <w:bCs/>
          <w:color w:val="000000"/>
          <w:sz w:val="26"/>
          <w:szCs w:val="26"/>
        </w:rPr>
        <w:t>1.</w:t>
      </w:r>
      <w:r w:rsidR="00E501A0" w:rsidRPr="00937244">
        <w:rPr>
          <w:rFonts w:asciiTheme="majorHAnsi" w:hAnsiTheme="majorHAnsi" w:cstheme="majorHAnsi"/>
          <w:b/>
          <w:bCs/>
          <w:color w:val="000000"/>
          <w:sz w:val="26"/>
          <w:szCs w:val="26"/>
        </w:rPr>
        <w:t xml:space="preserve"> </w:t>
      </w:r>
      <w:r w:rsidRPr="00937244">
        <w:rPr>
          <w:rFonts w:asciiTheme="majorHAnsi" w:hAnsiTheme="majorHAnsi" w:cstheme="majorHAnsi"/>
          <w:b/>
          <w:bCs/>
          <w:color w:val="000000"/>
          <w:sz w:val="26"/>
          <w:szCs w:val="26"/>
        </w:rPr>
        <w:t>Thông tin chung</w:t>
      </w:r>
      <w:r w:rsidRPr="00937244">
        <w:rPr>
          <w:rFonts w:asciiTheme="majorHAnsi" w:hAnsiTheme="majorHAnsi" w:cstheme="majorHAnsi"/>
          <w:b/>
          <w:bCs/>
          <w:color w:val="000000"/>
          <w:sz w:val="26"/>
          <w:szCs w:val="26"/>
          <w:lang w:val="vi-VN"/>
        </w:rPr>
        <w:t xml:space="preserve"> </w:t>
      </w:r>
      <w:r w:rsidRPr="00937244">
        <w:rPr>
          <w:rFonts w:asciiTheme="majorHAnsi" w:hAnsiTheme="majorHAnsi" w:cstheme="majorHAnsi"/>
          <w:b/>
          <w:bCs/>
          <w:color w:val="000000"/>
          <w:sz w:val="26"/>
          <w:szCs w:val="26"/>
        </w:rPr>
        <w:t>về môn học</w:t>
      </w:r>
    </w:p>
    <w:p w14:paraId="3F2002D4" w14:textId="3EB3ECAB" w:rsidR="000831A7" w:rsidRPr="00937244" w:rsidRDefault="000831A7" w:rsidP="00E85EDC">
      <w:pPr>
        <w:tabs>
          <w:tab w:val="left" w:pos="284"/>
          <w:tab w:val="left" w:pos="567"/>
        </w:tabs>
        <w:snapToGrid w:val="0"/>
        <w:spacing w:line="360" w:lineRule="auto"/>
        <w:jc w:val="both"/>
        <w:rPr>
          <w:rFonts w:asciiTheme="majorHAnsi" w:hAnsiTheme="majorHAnsi" w:cstheme="majorHAnsi"/>
          <w:bCs/>
          <w:color w:val="000000"/>
          <w:sz w:val="26"/>
          <w:szCs w:val="26"/>
          <w:lang w:val="vi-VN"/>
        </w:rPr>
      </w:pPr>
      <w:r w:rsidRPr="00937244">
        <w:rPr>
          <w:rFonts w:asciiTheme="majorHAnsi" w:hAnsiTheme="majorHAnsi" w:cstheme="majorHAnsi"/>
          <w:bCs/>
          <w:color w:val="000000"/>
          <w:sz w:val="26"/>
          <w:szCs w:val="26"/>
        </w:rPr>
        <w:t>- Tổng số tiết: 3</w:t>
      </w:r>
      <w:r w:rsidR="00945633" w:rsidRPr="00937244">
        <w:rPr>
          <w:rFonts w:asciiTheme="majorHAnsi" w:hAnsiTheme="majorHAnsi" w:cstheme="majorHAnsi"/>
          <w:bCs/>
          <w:color w:val="000000"/>
          <w:sz w:val="26"/>
          <w:szCs w:val="26"/>
        </w:rPr>
        <w:t>0</w:t>
      </w:r>
      <w:r w:rsidRPr="00937244">
        <w:rPr>
          <w:rFonts w:asciiTheme="majorHAnsi" w:hAnsiTheme="majorHAnsi" w:cstheme="majorHAnsi"/>
          <w:bCs/>
          <w:color w:val="000000"/>
          <w:sz w:val="26"/>
          <w:szCs w:val="26"/>
          <w:lang w:val="vi-VN"/>
        </w:rPr>
        <w:t xml:space="preserve"> (</w:t>
      </w:r>
      <w:r w:rsidRPr="00937244">
        <w:rPr>
          <w:rFonts w:asciiTheme="majorHAnsi" w:hAnsiTheme="majorHAnsi" w:cstheme="majorHAnsi"/>
          <w:bCs/>
          <w:color w:val="000000"/>
          <w:sz w:val="26"/>
          <w:szCs w:val="26"/>
        </w:rPr>
        <w:t xml:space="preserve">Lý thuyết: </w:t>
      </w:r>
      <w:ins w:id="2" w:author="vuonghong ha" w:date="2026-09-09T20:41:00Z" w16du:dateUtc="2026-09-09T13:41:00Z">
        <w:r w:rsidR="00674F12">
          <w:rPr>
            <w:rFonts w:asciiTheme="majorHAnsi" w:hAnsiTheme="majorHAnsi" w:cstheme="majorHAnsi"/>
            <w:bCs/>
            <w:color w:val="000000"/>
            <w:sz w:val="26"/>
            <w:szCs w:val="26"/>
            <w:lang w:val="vi-VN"/>
          </w:rPr>
          <w:t xml:space="preserve">15 </w:t>
        </w:r>
      </w:ins>
      <w:del w:id="3" w:author="vuonghong ha" w:date="2026-09-09T20:41:00Z" w16du:dateUtc="2026-09-09T13:41:00Z">
        <w:r w:rsidR="00945633" w:rsidRPr="00937244" w:rsidDel="00674F12">
          <w:rPr>
            <w:rFonts w:asciiTheme="majorHAnsi" w:hAnsiTheme="majorHAnsi" w:cstheme="majorHAnsi"/>
            <w:bCs/>
            <w:color w:val="000000"/>
            <w:sz w:val="26"/>
            <w:szCs w:val="26"/>
          </w:rPr>
          <w:delText>18</w:delText>
        </w:r>
        <w:r w:rsidRPr="00937244" w:rsidDel="00674F12">
          <w:rPr>
            <w:rFonts w:asciiTheme="majorHAnsi" w:hAnsiTheme="majorHAnsi" w:cstheme="majorHAnsi"/>
            <w:bCs/>
            <w:color w:val="000000"/>
            <w:sz w:val="26"/>
            <w:szCs w:val="26"/>
          </w:rPr>
          <w:delText xml:space="preserve"> </w:delText>
        </w:r>
      </w:del>
      <w:r w:rsidRPr="00937244">
        <w:rPr>
          <w:rFonts w:asciiTheme="majorHAnsi" w:hAnsiTheme="majorHAnsi" w:cstheme="majorHAnsi"/>
          <w:bCs/>
          <w:color w:val="000000"/>
          <w:sz w:val="26"/>
          <w:szCs w:val="26"/>
        </w:rPr>
        <w:t xml:space="preserve">tiết; Thảo luận: </w:t>
      </w:r>
      <w:del w:id="4" w:author="vuonghong ha" w:date="2026-09-09T20:41:00Z" w16du:dateUtc="2026-09-09T13:41:00Z">
        <w:r w:rsidR="00945633" w:rsidRPr="00937244" w:rsidDel="00674F12">
          <w:rPr>
            <w:rFonts w:asciiTheme="majorHAnsi" w:hAnsiTheme="majorHAnsi" w:cstheme="majorHAnsi"/>
            <w:bCs/>
            <w:color w:val="000000"/>
            <w:sz w:val="26"/>
            <w:szCs w:val="26"/>
          </w:rPr>
          <w:delText>1</w:delText>
        </w:r>
      </w:del>
      <w:ins w:id="5" w:author="vuonghong ha" w:date="2026-09-09T20:41:00Z" w16du:dateUtc="2026-09-09T13:41:00Z">
        <w:r w:rsidR="00674F12">
          <w:rPr>
            <w:rFonts w:asciiTheme="majorHAnsi" w:hAnsiTheme="majorHAnsi" w:cstheme="majorHAnsi"/>
            <w:bCs/>
            <w:color w:val="000000"/>
            <w:sz w:val="26"/>
            <w:szCs w:val="26"/>
          </w:rPr>
          <w:t>5</w:t>
        </w:r>
      </w:ins>
      <w:del w:id="6" w:author="vuonghong ha" w:date="2026-09-09T20:41:00Z" w16du:dateUtc="2026-09-09T13:41:00Z">
        <w:r w:rsidR="00945633" w:rsidRPr="00937244" w:rsidDel="00674F12">
          <w:rPr>
            <w:rFonts w:asciiTheme="majorHAnsi" w:hAnsiTheme="majorHAnsi" w:cstheme="majorHAnsi"/>
            <w:bCs/>
            <w:color w:val="000000"/>
            <w:sz w:val="26"/>
            <w:szCs w:val="26"/>
          </w:rPr>
          <w:delText>2</w:delText>
        </w:r>
      </w:del>
      <w:r w:rsidR="00945633" w:rsidRPr="00937244">
        <w:rPr>
          <w:rFonts w:asciiTheme="majorHAnsi" w:hAnsiTheme="majorHAnsi" w:cstheme="majorHAnsi"/>
          <w:bCs/>
          <w:color w:val="000000"/>
          <w:sz w:val="26"/>
          <w:szCs w:val="26"/>
        </w:rPr>
        <w:t xml:space="preserve"> </w:t>
      </w:r>
      <w:r w:rsidRPr="00937244">
        <w:rPr>
          <w:rFonts w:asciiTheme="majorHAnsi" w:hAnsiTheme="majorHAnsi" w:cstheme="majorHAnsi"/>
          <w:bCs/>
          <w:color w:val="000000"/>
          <w:sz w:val="26"/>
          <w:szCs w:val="26"/>
        </w:rPr>
        <w:t>tiết</w:t>
      </w:r>
      <w:r w:rsidRPr="00937244">
        <w:rPr>
          <w:rFonts w:asciiTheme="majorHAnsi" w:hAnsiTheme="majorHAnsi" w:cstheme="majorHAnsi"/>
          <w:bCs/>
          <w:color w:val="000000"/>
          <w:sz w:val="26"/>
          <w:szCs w:val="26"/>
          <w:lang w:val="vi-VN"/>
        </w:rPr>
        <w:t>)</w:t>
      </w:r>
    </w:p>
    <w:p w14:paraId="4A1963DE" w14:textId="384C2659" w:rsidR="000831A7" w:rsidRPr="00937244" w:rsidRDefault="000831A7" w:rsidP="00E85EDC">
      <w:pPr>
        <w:tabs>
          <w:tab w:val="left" w:pos="284"/>
          <w:tab w:val="left" w:pos="567"/>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xml:space="preserve">- Khoa giảng dạy: Kinh tế - Xã hội &amp; Môi trường </w:t>
      </w:r>
    </w:p>
    <w:p w14:paraId="4B192838" w14:textId="77777777" w:rsidR="000831A7" w:rsidRPr="00937244" w:rsidRDefault="000831A7" w:rsidP="00E85EDC">
      <w:pPr>
        <w:tabs>
          <w:tab w:val="left" w:pos="284"/>
          <w:tab w:val="left" w:pos="567"/>
        </w:tabs>
        <w:snapToGrid w:val="0"/>
        <w:spacing w:line="360" w:lineRule="auto"/>
        <w:outlineLvl w:val="1"/>
        <w:rPr>
          <w:rFonts w:asciiTheme="majorHAnsi" w:hAnsiTheme="majorHAnsi" w:cstheme="majorHAnsi"/>
          <w:b/>
          <w:bCs/>
          <w:color w:val="000000"/>
          <w:sz w:val="26"/>
          <w:szCs w:val="26"/>
          <w:lang w:val="vi-VN"/>
        </w:rPr>
      </w:pPr>
      <w:r w:rsidRPr="00937244">
        <w:rPr>
          <w:rFonts w:asciiTheme="majorHAnsi" w:hAnsiTheme="majorHAnsi" w:cstheme="majorHAnsi"/>
          <w:color w:val="000000"/>
          <w:sz w:val="26"/>
          <w:szCs w:val="26"/>
        </w:rPr>
        <w:t xml:space="preserve">- </w:t>
      </w:r>
      <w:r w:rsidRPr="00937244">
        <w:rPr>
          <w:rFonts w:asciiTheme="majorHAnsi" w:hAnsiTheme="majorHAnsi" w:cstheme="majorHAnsi"/>
          <w:color w:val="000000"/>
          <w:sz w:val="26"/>
          <w:szCs w:val="26"/>
          <w:lang w:val="vi-VN"/>
        </w:rPr>
        <w:t xml:space="preserve">Số điện thoại: </w:t>
      </w:r>
      <w:r w:rsidRPr="00937244">
        <w:rPr>
          <w:rFonts w:asciiTheme="majorHAnsi" w:hAnsiTheme="majorHAnsi" w:cstheme="majorHAnsi"/>
          <w:color w:val="000000"/>
          <w:sz w:val="26"/>
          <w:szCs w:val="26"/>
          <w:lang w:val="vi-VN"/>
        </w:rPr>
        <w:tab/>
      </w:r>
      <w:r w:rsidRPr="00937244">
        <w:rPr>
          <w:rFonts w:asciiTheme="majorHAnsi" w:hAnsiTheme="majorHAnsi" w:cstheme="majorHAnsi"/>
          <w:color w:val="000000"/>
          <w:sz w:val="26"/>
          <w:szCs w:val="26"/>
          <w:lang w:val="vi-VN"/>
        </w:rPr>
        <w:tab/>
      </w:r>
      <w:r w:rsidRPr="00937244">
        <w:rPr>
          <w:rFonts w:asciiTheme="majorHAnsi" w:hAnsiTheme="majorHAnsi" w:cstheme="majorHAnsi"/>
          <w:color w:val="000000"/>
          <w:sz w:val="26"/>
          <w:szCs w:val="26"/>
          <w:lang w:val="vi-VN"/>
        </w:rPr>
        <w:tab/>
      </w:r>
      <w:r w:rsidRPr="00937244">
        <w:rPr>
          <w:rFonts w:asciiTheme="majorHAnsi" w:hAnsiTheme="majorHAnsi" w:cstheme="majorHAnsi"/>
          <w:color w:val="000000"/>
          <w:sz w:val="26"/>
          <w:szCs w:val="26"/>
          <w:lang w:val="vi-VN"/>
        </w:rPr>
        <w:tab/>
      </w:r>
      <w:r w:rsidRPr="00937244">
        <w:rPr>
          <w:rFonts w:asciiTheme="majorHAnsi" w:hAnsiTheme="majorHAnsi" w:cstheme="majorHAnsi"/>
          <w:color w:val="000000"/>
          <w:sz w:val="26"/>
          <w:szCs w:val="26"/>
          <w:lang w:val="vi-VN"/>
        </w:rPr>
        <w:tab/>
      </w:r>
      <w:r w:rsidRPr="00937244">
        <w:rPr>
          <w:rFonts w:asciiTheme="majorHAnsi" w:hAnsiTheme="majorHAnsi" w:cstheme="majorHAnsi"/>
          <w:color w:val="000000"/>
          <w:sz w:val="26"/>
          <w:szCs w:val="26"/>
          <w:lang w:val="vi-VN"/>
        </w:rPr>
        <w:tab/>
        <w:t xml:space="preserve">       Email: </w:t>
      </w:r>
      <w:hyperlink r:id="rId8" w:history="1">
        <w:r w:rsidRPr="00937244">
          <w:rPr>
            <w:rFonts w:asciiTheme="majorHAnsi" w:hAnsiTheme="majorHAnsi" w:cstheme="majorHAnsi"/>
            <w:color w:val="0000FF"/>
            <w:sz w:val="26"/>
            <w:szCs w:val="26"/>
            <w:u w:val="single"/>
            <w:lang w:val="pt-BR"/>
          </w:rPr>
          <w:t>ktxhmt.hcma1@gmail.com</w:t>
        </w:r>
      </w:hyperlink>
      <w:r w:rsidRPr="00937244">
        <w:rPr>
          <w:rFonts w:asciiTheme="majorHAnsi" w:hAnsiTheme="majorHAnsi" w:cstheme="majorHAnsi"/>
          <w:b/>
          <w:bCs/>
          <w:color w:val="000000"/>
          <w:sz w:val="26"/>
          <w:szCs w:val="26"/>
          <w:lang w:val="vi-VN"/>
        </w:rPr>
        <w:t xml:space="preserve"> </w:t>
      </w:r>
    </w:p>
    <w:p w14:paraId="1F28CDC1" w14:textId="77777777" w:rsidR="000831A7" w:rsidRPr="00937244" w:rsidRDefault="000831A7" w:rsidP="00E85EDC">
      <w:pPr>
        <w:tabs>
          <w:tab w:val="left" w:pos="284"/>
          <w:tab w:val="left" w:pos="567"/>
        </w:tabs>
        <w:snapToGrid w:val="0"/>
        <w:spacing w:line="360" w:lineRule="auto"/>
        <w:outlineLvl w:val="1"/>
        <w:rPr>
          <w:rFonts w:asciiTheme="majorHAnsi" w:hAnsiTheme="majorHAnsi" w:cstheme="majorHAnsi"/>
          <w:b/>
          <w:bCs/>
          <w:color w:val="000000"/>
          <w:sz w:val="26"/>
          <w:szCs w:val="26"/>
          <w:lang w:val="vi-VN"/>
        </w:rPr>
      </w:pPr>
      <w:r w:rsidRPr="00937244">
        <w:rPr>
          <w:rFonts w:asciiTheme="majorHAnsi" w:hAnsiTheme="majorHAnsi" w:cstheme="majorHAnsi"/>
          <w:b/>
          <w:bCs/>
          <w:color w:val="000000"/>
          <w:sz w:val="26"/>
          <w:szCs w:val="26"/>
          <w:lang w:val="vi-VN"/>
        </w:rPr>
        <w:t>2.</w:t>
      </w:r>
      <w:r w:rsidRPr="00937244">
        <w:rPr>
          <w:rFonts w:asciiTheme="majorHAnsi" w:hAnsiTheme="majorHAnsi" w:cstheme="majorHAnsi"/>
          <w:b/>
          <w:bCs/>
          <w:color w:val="000000"/>
          <w:sz w:val="26"/>
          <w:szCs w:val="26"/>
          <w:lang w:val="vi-VN"/>
        </w:rPr>
        <w:tab/>
        <w:t>Mô tả tóm tắt nội dung môn học</w:t>
      </w:r>
    </w:p>
    <w:p w14:paraId="7B6A1DAE" w14:textId="77777777" w:rsidR="000831A7" w:rsidRPr="00937244" w:rsidRDefault="000831A7"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eastAsia="Arial" w:hAnsiTheme="majorHAnsi" w:cstheme="majorHAnsi"/>
          <w:color w:val="000000"/>
          <w:sz w:val="26"/>
          <w:szCs w:val="26"/>
          <w:lang w:val="vi-VN"/>
        </w:rPr>
        <w:t xml:space="preserve">- Xã hội học trong lãnh đạo, quản lý là môn học nghiên cứu mối quan hệ giữa các hiện tượng xã hội và quá trình lãnh đạo, quản lý trong đời sống xã hội. </w:t>
      </w:r>
      <w:r w:rsidRPr="00937244">
        <w:rPr>
          <w:rFonts w:asciiTheme="majorHAnsi" w:eastAsia="Calibri" w:hAnsiTheme="majorHAnsi" w:cstheme="majorHAnsi"/>
          <w:kern w:val="2"/>
          <w:sz w:val="26"/>
          <w:szCs w:val="26"/>
          <w:lang w:val="vi-VN"/>
        </w:rPr>
        <w:t xml:space="preserve">Môn học giúp người học hiểu sâu sắc về các quy luật, cấu trúc, thiết chế và biến đổi xã hội, từ đó vận dụng kiến thức xã hội học vào thực tiễn lãnh đạo, quản lý con người và tổ chức. </w:t>
      </w:r>
    </w:p>
    <w:p w14:paraId="3101A1BC" w14:textId="77777777" w:rsidR="000831A7" w:rsidRPr="00937244" w:rsidRDefault="000831A7"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eastAsia="Arial" w:hAnsiTheme="majorHAnsi" w:cstheme="majorHAnsi"/>
          <w:color w:val="000000"/>
          <w:sz w:val="26"/>
          <w:szCs w:val="26"/>
          <w:lang w:val="vi-VN"/>
        </w:rPr>
        <w:t xml:space="preserve">- Môn học </w:t>
      </w:r>
      <w:bookmarkStart w:id="7" w:name="_Hlk203028717"/>
      <w:r w:rsidRPr="00937244">
        <w:rPr>
          <w:rFonts w:asciiTheme="majorHAnsi" w:eastAsia="Arial" w:hAnsiTheme="majorHAnsi" w:cstheme="majorHAnsi"/>
          <w:color w:val="000000"/>
          <w:sz w:val="26"/>
          <w:szCs w:val="26"/>
          <w:lang w:val="vi-VN"/>
        </w:rPr>
        <w:t>giúp người học nhận diện, giải quyết các vấn đề xã hội và khai thác, sử dụng phương pháp nghiên cứu của xã hội học trong quá trình lãnh đạo, quản lý; phát triển</w:t>
      </w:r>
      <w:r w:rsidRPr="00937244">
        <w:rPr>
          <w:rFonts w:asciiTheme="majorHAnsi" w:hAnsiTheme="majorHAnsi" w:cstheme="majorHAnsi"/>
          <w:color w:val="000000"/>
          <w:sz w:val="26"/>
          <w:szCs w:val="26"/>
          <w:lang w:val="vi-VN"/>
        </w:rPr>
        <w:t xml:space="preserve"> nhận thức, tư duy lãnh đạo, quản lý; nâng cao năng lực chỉ đạo, điều hành việc thực hiện quan điểm của Đảng, chính sách và pháp luật của Nhà nước hướng đến mục tiêu phát triển xã hội bền vững. </w:t>
      </w:r>
    </w:p>
    <w:bookmarkEnd w:id="7"/>
    <w:p w14:paraId="26A67726" w14:textId="77777777" w:rsidR="000831A7" w:rsidRPr="00937244" w:rsidRDefault="000831A7"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Nội dung của môn học gồm 06 bài:</w:t>
      </w:r>
    </w:p>
    <w:p w14:paraId="5B35BC14" w14:textId="178CCAB3" w:rsidR="000831A7" w:rsidRPr="00937244" w:rsidRDefault="000831A7"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xml:space="preserve">1. </w:t>
      </w:r>
      <w:r w:rsidR="00945633" w:rsidRPr="00937244">
        <w:rPr>
          <w:rFonts w:asciiTheme="majorHAnsi" w:hAnsiTheme="majorHAnsi" w:cstheme="majorHAnsi"/>
          <w:color w:val="000000"/>
          <w:sz w:val="26"/>
          <w:szCs w:val="26"/>
          <w:lang w:val="vi-VN"/>
        </w:rPr>
        <w:t>Khái quát về</w:t>
      </w:r>
      <w:r w:rsidRPr="00937244">
        <w:rPr>
          <w:rFonts w:asciiTheme="majorHAnsi" w:hAnsiTheme="majorHAnsi" w:cstheme="majorHAnsi"/>
          <w:color w:val="000000"/>
          <w:sz w:val="26"/>
          <w:szCs w:val="26"/>
          <w:lang w:val="vi-VN"/>
        </w:rPr>
        <w:t xml:space="preserve"> xã hội học trong lãnh đạo, quản lý</w:t>
      </w:r>
    </w:p>
    <w:p w14:paraId="377D2BD9" w14:textId="4D3B9560" w:rsidR="000831A7" w:rsidRPr="00937244" w:rsidRDefault="000831A7"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2. Cấu trúc xã hội và phân tầng xã hội</w:t>
      </w:r>
    </w:p>
    <w:p w14:paraId="580802D7" w14:textId="68652175" w:rsidR="000831A7" w:rsidRPr="00937244" w:rsidRDefault="000831A7"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3. Dư luận xã hội và truyền thông</w:t>
      </w:r>
    </w:p>
    <w:p w14:paraId="32B13F61" w14:textId="3AFCFBE7" w:rsidR="000831A7" w:rsidRPr="00937244" w:rsidRDefault="00945633"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4</w:t>
      </w:r>
      <w:r w:rsidR="000831A7" w:rsidRPr="00937244">
        <w:rPr>
          <w:rFonts w:asciiTheme="majorHAnsi" w:hAnsiTheme="majorHAnsi" w:cstheme="majorHAnsi"/>
          <w:color w:val="000000"/>
          <w:sz w:val="26"/>
          <w:szCs w:val="26"/>
          <w:lang w:val="vi-VN"/>
        </w:rPr>
        <w:t>. Dân số và phát triển</w:t>
      </w:r>
    </w:p>
    <w:p w14:paraId="62DF8830" w14:textId="1ACE81CC" w:rsidR="00945633" w:rsidRPr="00937244" w:rsidRDefault="00945633"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5. Chính sách xã hội và phát triển xã hội</w:t>
      </w:r>
    </w:p>
    <w:p w14:paraId="54D92DF3" w14:textId="2E743CF0" w:rsidR="000831A7" w:rsidRPr="00937244" w:rsidRDefault="000831A7" w:rsidP="00E85EDC">
      <w:pPr>
        <w:tabs>
          <w:tab w:val="left" w:pos="0"/>
          <w:tab w:val="left" w:pos="284"/>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xml:space="preserve">6. Quản lý </w:t>
      </w:r>
      <w:r w:rsidR="006E381B" w:rsidRPr="00937244">
        <w:rPr>
          <w:rFonts w:asciiTheme="majorHAnsi" w:hAnsiTheme="majorHAnsi" w:cstheme="majorHAnsi"/>
          <w:color w:val="000000"/>
          <w:sz w:val="26"/>
          <w:szCs w:val="26"/>
          <w:lang w:val="vi-VN"/>
        </w:rPr>
        <w:t xml:space="preserve">phát triển </w:t>
      </w:r>
      <w:r w:rsidRPr="00937244">
        <w:rPr>
          <w:rFonts w:asciiTheme="majorHAnsi" w:hAnsiTheme="majorHAnsi" w:cstheme="majorHAnsi"/>
          <w:color w:val="000000"/>
          <w:sz w:val="26"/>
          <w:szCs w:val="26"/>
          <w:lang w:val="vi-VN"/>
        </w:rPr>
        <w:t xml:space="preserve">xã hội </w:t>
      </w:r>
      <w:r w:rsidR="006E381B" w:rsidRPr="00937244">
        <w:rPr>
          <w:rFonts w:asciiTheme="majorHAnsi" w:hAnsiTheme="majorHAnsi" w:cstheme="majorHAnsi"/>
          <w:color w:val="000000"/>
          <w:sz w:val="26"/>
          <w:szCs w:val="26"/>
          <w:lang w:val="vi-VN"/>
        </w:rPr>
        <w:t>bền vững</w:t>
      </w:r>
    </w:p>
    <w:p w14:paraId="2AC4A895" w14:textId="37B2687E" w:rsidR="000831A7" w:rsidRPr="00937244" w:rsidRDefault="000831A7" w:rsidP="00E85EDC">
      <w:pPr>
        <w:tabs>
          <w:tab w:val="left" w:pos="426"/>
        </w:tabs>
        <w:snapToGrid w:val="0"/>
        <w:spacing w:line="360" w:lineRule="auto"/>
        <w:outlineLvl w:val="1"/>
        <w:rPr>
          <w:rFonts w:asciiTheme="majorHAnsi" w:hAnsiTheme="majorHAnsi" w:cstheme="majorHAnsi"/>
          <w:b/>
          <w:bCs/>
          <w:color w:val="000000"/>
          <w:sz w:val="26"/>
          <w:szCs w:val="26"/>
          <w:lang w:val="vi-VN"/>
        </w:rPr>
      </w:pPr>
      <w:r w:rsidRPr="00937244">
        <w:rPr>
          <w:rFonts w:asciiTheme="majorHAnsi" w:hAnsiTheme="majorHAnsi" w:cstheme="majorHAnsi"/>
          <w:b/>
          <w:bCs/>
          <w:color w:val="000000"/>
          <w:sz w:val="26"/>
          <w:szCs w:val="26"/>
          <w:lang w:val="vi-VN"/>
        </w:rPr>
        <w:lastRenderedPageBreak/>
        <w:t>3.</w:t>
      </w:r>
      <w:r w:rsidR="00E501A0" w:rsidRPr="00937244">
        <w:rPr>
          <w:rFonts w:asciiTheme="majorHAnsi" w:hAnsiTheme="majorHAnsi" w:cstheme="majorHAnsi"/>
          <w:b/>
          <w:bCs/>
          <w:color w:val="000000"/>
          <w:sz w:val="26"/>
          <w:szCs w:val="26"/>
          <w:lang w:val="vi-VN"/>
        </w:rPr>
        <w:t xml:space="preserve"> </w:t>
      </w:r>
      <w:r w:rsidRPr="00937244">
        <w:rPr>
          <w:rFonts w:asciiTheme="majorHAnsi" w:hAnsiTheme="majorHAnsi" w:cstheme="majorHAnsi"/>
          <w:b/>
          <w:bCs/>
          <w:color w:val="000000"/>
          <w:sz w:val="26"/>
          <w:szCs w:val="26"/>
          <w:lang w:val="vi-VN"/>
        </w:rPr>
        <w:t xml:space="preserve">Mục tiêu môn học: </w:t>
      </w:r>
    </w:p>
    <w:p w14:paraId="558425C8" w14:textId="77777777" w:rsidR="000831A7" w:rsidRPr="00937244" w:rsidRDefault="000831A7" w:rsidP="00E85EDC">
      <w:pPr>
        <w:snapToGrid w:val="0"/>
        <w:spacing w:line="360" w:lineRule="auto"/>
        <w:outlineLvl w:val="1"/>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xml:space="preserve">Môn học xã hội học trong lãnh đạo quản lý cung cấp cho học viên: </w:t>
      </w:r>
    </w:p>
    <w:p w14:paraId="49AA58B3" w14:textId="77777777" w:rsidR="000831A7" w:rsidRPr="00937244" w:rsidRDefault="000831A7" w:rsidP="00E85EDC">
      <w:pPr>
        <w:keepNext/>
        <w:keepLines/>
        <w:tabs>
          <w:tab w:val="left" w:pos="426"/>
        </w:tabs>
        <w:snapToGrid w:val="0"/>
        <w:spacing w:line="360" w:lineRule="auto"/>
        <w:outlineLvl w:val="2"/>
        <w:rPr>
          <w:rFonts w:asciiTheme="majorHAnsi" w:hAnsiTheme="majorHAnsi" w:cstheme="majorHAnsi"/>
          <w:b/>
          <w:bCs/>
          <w:i/>
          <w:iCs/>
          <w:color w:val="000000"/>
          <w:sz w:val="26"/>
          <w:szCs w:val="26"/>
          <w:lang w:val="vi-VN"/>
        </w:rPr>
      </w:pPr>
      <w:r w:rsidRPr="00937244">
        <w:rPr>
          <w:rFonts w:asciiTheme="majorHAnsi" w:hAnsiTheme="majorHAnsi" w:cstheme="majorHAnsi"/>
          <w:b/>
          <w:bCs/>
          <w:i/>
          <w:iCs/>
          <w:color w:val="000000"/>
          <w:sz w:val="26"/>
          <w:szCs w:val="26"/>
          <w:lang w:val="vi-VN"/>
        </w:rPr>
        <w:t>3.1.</w:t>
      </w:r>
      <w:r w:rsidRPr="00937244">
        <w:rPr>
          <w:rFonts w:asciiTheme="majorHAnsi" w:hAnsiTheme="majorHAnsi" w:cstheme="majorHAnsi"/>
          <w:b/>
          <w:bCs/>
          <w:i/>
          <w:iCs/>
          <w:color w:val="000000"/>
          <w:sz w:val="26"/>
          <w:szCs w:val="26"/>
          <w:lang w:val="vi-VN"/>
        </w:rPr>
        <w:tab/>
        <w:t xml:space="preserve">Về kiến thức: </w:t>
      </w:r>
    </w:p>
    <w:p w14:paraId="2719AC36" w14:textId="77777777" w:rsidR="000831A7" w:rsidRPr="00937244" w:rsidRDefault="000831A7" w:rsidP="00E85EDC">
      <w:pPr>
        <w:tabs>
          <w:tab w:val="left" w:pos="0"/>
          <w:tab w:val="left" w:pos="284"/>
          <w:tab w:val="left" w:pos="709"/>
          <w:tab w:val="left" w:pos="6946"/>
        </w:tabs>
        <w:snapToGrid w:val="0"/>
        <w:spacing w:line="360" w:lineRule="auto"/>
        <w:jc w:val="both"/>
        <w:rPr>
          <w:rFonts w:asciiTheme="majorHAnsi" w:hAnsiTheme="majorHAnsi" w:cstheme="majorHAnsi"/>
          <w:color w:val="000000"/>
          <w:spacing w:val="-6"/>
          <w:sz w:val="26"/>
          <w:szCs w:val="26"/>
          <w:lang w:val="vi-VN"/>
        </w:rPr>
      </w:pPr>
      <w:r w:rsidRPr="00937244">
        <w:rPr>
          <w:rFonts w:asciiTheme="majorHAnsi" w:hAnsiTheme="majorHAnsi" w:cstheme="majorHAnsi"/>
          <w:color w:val="000000"/>
          <w:spacing w:val="-6"/>
          <w:sz w:val="26"/>
          <w:szCs w:val="26"/>
          <w:lang w:val="vi-VN"/>
        </w:rPr>
        <w:t>- Hệ thống kiến thức xã hội học về các vấn đề xã hội cần được giải quyết trong công tác lãnh đạo, quản lý; Cơ sở khoa học của việc xây dựng và thực hiện chính sách xã hội, quản lý phát triển xã hội bền vững.</w:t>
      </w:r>
    </w:p>
    <w:p w14:paraId="1EF05DA6" w14:textId="77777777" w:rsidR="000831A7" w:rsidRPr="00937244" w:rsidRDefault="000831A7" w:rsidP="00E85EDC">
      <w:pPr>
        <w:tabs>
          <w:tab w:val="left" w:pos="0"/>
          <w:tab w:val="left" w:pos="284"/>
          <w:tab w:val="left" w:pos="709"/>
          <w:tab w:val="left" w:pos="6946"/>
        </w:tabs>
        <w:snapToGrid w:val="0"/>
        <w:spacing w:line="360" w:lineRule="auto"/>
        <w:jc w:val="both"/>
        <w:rPr>
          <w:rFonts w:asciiTheme="majorHAnsi" w:hAnsiTheme="majorHAnsi" w:cstheme="majorHAnsi"/>
          <w:color w:val="000000"/>
          <w:spacing w:val="-6"/>
          <w:sz w:val="26"/>
          <w:szCs w:val="26"/>
          <w:lang w:val="vi-VN"/>
        </w:rPr>
      </w:pPr>
      <w:r w:rsidRPr="00937244">
        <w:rPr>
          <w:rFonts w:asciiTheme="majorHAnsi" w:hAnsiTheme="majorHAnsi" w:cstheme="majorHAnsi"/>
          <w:color w:val="000000"/>
          <w:spacing w:val="-6"/>
          <w:sz w:val="26"/>
          <w:szCs w:val="26"/>
          <w:lang w:val="vi-VN"/>
        </w:rPr>
        <w:t>- Hệ thống quan điểm của Đảng, chính sách và pháp luật của Nhà nước về giải quyết các vấn đề xã hội, xây dựng và thực hiện chính sách xã hội, quản lý phát triển xã hội bền vững trong bối cảnh của Việt Nam.</w:t>
      </w:r>
    </w:p>
    <w:p w14:paraId="06456E78" w14:textId="77777777" w:rsidR="000831A7" w:rsidRPr="00937244" w:rsidRDefault="000831A7" w:rsidP="00E85EDC">
      <w:pPr>
        <w:keepNext/>
        <w:keepLines/>
        <w:tabs>
          <w:tab w:val="left" w:pos="426"/>
        </w:tabs>
        <w:snapToGrid w:val="0"/>
        <w:spacing w:line="360" w:lineRule="auto"/>
        <w:outlineLvl w:val="2"/>
        <w:rPr>
          <w:rFonts w:asciiTheme="majorHAnsi" w:hAnsiTheme="majorHAnsi" w:cstheme="majorHAnsi"/>
          <w:b/>
          <w:bCs/>
          <w:i/>
          <w:iCs/>
          <w:color w:val="000000"/>
          <w:sz w:val="26"/>
          <w:szCs w:val="26"/>
          <w:lang w:val="vi-VN"/>
        </w:rPr>
      </w:pPr>
      <w:r w:rsidRPr="00937244">
        <w:rPr>
          <w:rFonts w:asciiTheme="majorHAnsi" w:hAnsiTheme="majorHAnsi" w:cstheme="majorHAnsi"/>
          <w:b/>
          <w:bCs/>
          <w:i/>
          <w:iCs/>
          <w:color w:val="000000"/>
          <w:sz w:val="26"/>
          <w:szCs w:val="26"/>
          <w:lang w:val="vi-VN"/>
        </w:rPr>
        <w:t>3.2.</w:t>
      </w:r>
      <w:r w:rsidRPr="00937244">
        <w:rPr>
          <w:rFonts w:asciiTheme="majorHAnsi" w:hAnsiTheme="majorHAnsi" w:cstheme="majorHAnsi"/>
          <w:b/>
          <w:bCs/>
          <w:i/>
          <w:iCs/>
          <w:color w:val="000000"/>
          <w:sz w:val="26"/>
          <w:szCs w:val="26"/>
          <w:lang w:val="vi-VN"/>
        </w:rPr>
        <w:tab/>
        <w:t xml:space="preserve"> Về kỹ năng: </w:t>
      </w:r>
    </w:p>
    <w:p w14:paraId="30AB97CF" w14:textId="77777777" w:rsidR="000831A7" w:rsidRPr="00937244" w:rsidRDefault="000831A7" w:rsidP="00E85EDC">
      <w:pPr>
        <w:widowControl w:val="0"/>
        <w:tabs>
          <w:tab w:val="left" w:pos="284"/>
          <w:tab w:val="left" w:pos="426"/>
          <w:tab w:val="left" w:pos="709"/>
          <w:tab w:val="left" w:pos="851"/>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Nhận diện các vấn đề xã hội cần được giải quyết trong thực tiễn; tham mưu giải pháp chính sách.</w:t>
      </w:r>
    </w:p>
    <w:p w14:paraId="41EBAC1A" w14:textId="77777777" w:rsidR="000831A7" w:rsidRPr="00937244" w:rsidRDefault="000831A7" w:rsidP="00E85EDC">
      <w:pPr>
        <w:widowControl w:val="0"/>
        <w:tabs>
          <w:tab w:val="left" w:pos="284"/>
          <w:tab w:val="left" w:pos="426"/>
          <w:tab w:val="left" w:pos="709"/>
          <w:tab w:val="left" w:pos="851"/>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xml:space="preserve">- Tổng kết thực tiễn và rút ra các bài học về tổ chức thực hiện quan điểm của Đảng, chính sách và pháp luật của Nhà nước. </w:t>
      </w:r>
    </w:p>
    <w:p w14:paraId="09363B5D" w14:textId="77777777" w:rsidR="000831A7" w:rsidRPr="00937244" w:rsidRDefault="000831A7" w:rsidP="00E85EDC">
      <w:pPr>
        <w:keepNext/>
        <w:keepLines/>
        <w:tabs>
          <w:tab w:val="left" w:pos="426"/>
        </w:tabs>
        <w:snapToGrid w:val="0"/>
        <w:spacing w:line="360" w:lineRule="auto"/>
        <w:outlineLvl w:val="2"/>
        <w:rPr>
          <w:rFonts w:asciiTheme="majorHAnsi" w:hAnsiTheme="majorHAnsi" w:cstheme="majorHAnsi"/>
          <w:b/>
          <w:bCs/>
          <w:i/>
          <w:iCs/>
          <w:color w:val="000000"/>
          <w:sz w:val="26"/>
          <w:szCs w:val="26"/>
          <w:lang w:val="vi-VN"/>
        </w:rPr>
      </w:pPr>
      <w:r w:rsidRPr="00937244">
        <w:rPr>
          <w:rFonts w:asciiTheme="majorHAnsi" w:hAnsiTheme="majorHAnsi" w:cstheme="majorHAnsi"/>
          <w:b/>
          <w:bCs/>
          <w:i/>
          <w:iCs/>
          <w:color w:val="000000"/>
          <w:sz w:val="26"/>
          <w:szCs w:val="26"/>
          <w:lang w:val="vi-VN"/>
        </w:rPr>
        <w:t>3.3.</w:t>
      </w:r>
      <w:r w:rsidRPr="00937244">
        <w:rPr>
          <w:rFonts w:asciiTheme="majorHAnsi" w:hAnsiTheme="majorHAnsi" w:cstheme="majorHAnsi"/>
          <w:b/>
          <w:bCs/>
          <w:i/>
          <w:iCs/>
          <w:color w:val="000000"/>
          <w:sz w:val="26"/>
          <w:szCs w:val="26"/>
          <w:lang w:val="vi-VN"/>
        </w:rPr>
        <w:tab/>
        <w:t xml:space="preserve"> Về tư tưởng: </w:t>
      </w:r>
    </w:p>
    <w:p w14:paraId="00901111" w14:textId="77777777" w:rsidR="000831A7" w:rsidRPr="00937244" w:rsidRDefault="000831A7" w:rsidP="00E85EDC">
      <w:pPr>
        <w:widowControl w:val="0"/>
        <w:tabs>
          <w:tab w:val="left" w:pos="284"/>
          <w:tab w:val="left" w:pos="426"/>
          <w:tab w:val="left" w:pos="709"/>
        </w:tabs>
        <w:snapToGrid w:val="0"/>
        <w:spacing w:line="360" w:lineRule="auto"/>
        <w:jc w:val="both"/>
        <w:rPr>
          <w:rFonts w:asciiTheme="majorHAnsi" w:hAnsiTheme="majorHAnsi" w:cstheme="majorHAnsi"/>
          <w:color w:val="000000"/>
          <w:sz w:val="26"/>
          <w:szCs w:val="26"/>
          <w:lang w:val="vi-VN"/>
        </w:rPr>
      </w:pPr>
      <w:r w:rsidRPr="00937244">
        <w:rPr>
          <w:rFonts w:asciiTheme="majorHAnsi" w:hAnsiTheme="majorHAnsi" w:cstheme="majorHAnsi"/>
          <w:color w:val="000000"/>
          <w:sz w:val="26"/>
          <w:szCs w:val="26"/>
          <w:lang w:val="vi-VN"/>
        </w:rPr>
        <w:t xml:space="preserve">- Tin tưởng, sẵn sàng bảo vệ quan điểm của Đảng, chính sách và pháp luật của Nhà nước về giải quyết các vấn đề xã hội và quản lý phát triển xã hội bền vững. </w:t>
      </w:r>
    </w:p>
    <w:p w14:paraId="31EB6815" w14:textId="77777777" w:rsidR="000831A7" w:rsidRPr="00937244" w:rsidRDefault="000831A7" w:rsidP="00E85EDC">
      <w:pPr>
        <w:tabs>
          <w:tab w:val="left" w:pos="284"/>
          <w:tab w:val="left" w:pos="426"/>
        </w:tabs>
        <w:snapToGrid w:val="0"/>
        <w:spacing w:line="360" w:lineRule="auto"/>
        <w:jc w:val="both"/>
        <w:rPr>
          <w:rFonts w:asciiTheme="majorHAnsi" w:hAnsiTheme="majorHAnsi" w:cstheme="majorHAnsi"/>
          <w:bCs/>
          <w:i/>
          <w:iCs/>
          <w:color w:val="000000"/>
          <w:sz w:val="26"/>
          <w:szCs w:val="26"/>
          <w:lang w:val="vi-VN"/>
        </w:rPr>
      </w:pPr>
      <w:r w:rsidRPr="00937244">
        <w:rPr>
          <w:rFonts w:asciiTheme="majorHAnsi" w:hAnsiTheme="majorHAnsi" w:cstheme="majorHAnsi"/>
          <w:color w:val="000000"/>
          <w:spacing w:val="-6"/>
          <w:sz w:val="26"/>
          <w:szCs w:val="26"/>
          <w:lang w:val="vi-VN"/>
        </w:rPr>
        <w:t xml:space="preserve">- Chủ động, có trách nhiệm trong </w:t>
      </w:r>
      <w:r w:rsidRPr="00937244">
        <w:rPr>
          <w:rFonts w:asciiTheme="majorHAnsi" w:hAnsiTheme="majorHAnsi" w:cstheme="majorHAnsi"/>
          <w:color w:val="000000"/>
          <w:sz w:val="26"/>
          <w:szCs w:val="26"/>
          <w:lang w:val="vi-VN"/>
        </w:rPr>
        <w:t>giải quyết các vấn đề xã hội, thực hiện chính sách xã hội và quản lý phát triển xã hội bền vững tại địa phương.</w:t>
      </w:r>
    </w:p>
    <w:p w14:paraId="2F04BC3B" w14:textId="77777777" w:rsidR="000831A7" w:rsidRPr="00124188" w:rsidRDefault="000831A7" w:rsidP="00E85EDC">
      <w:pPr>
        <w:spacing w:line="360" w:lineRule="auto"/>
        <w:jc w:val="center"/>
        <w:rPr>
          <w:rFonts w:asciiTheme="majorHAnsi" w:hAnsiTheme="majorHAnsi" w:cstheme="majorHAnsi"/>
          <w:b/>
          <w:sz w:val="26"/>
          <w:szCs w:val="26"/>
          <w:lang w:val="vi-VN"/>
          <w:rPrChange w:id="8" w:author="vuonghong ha" w:date="2026-09-09T20:50:00Z" w16du:dateUtc="2026-09-09T13:50:00Z">
            <w:rPr>
              <w:rFonts w:asciiTheme="majorHAnsi" w:hAnsiTheme="majorHAnsi" w:cstheme="majorHAnsi"/>
              <w:b/>
              <w:sz w:val="26"/>
              <w:szCs w:val="26"/>
              <w:lang w:val="it-IT"/>
            </w:rPr>
          </w:rPrChange>
        </w:rPr>
        <w:sectPr w:rsidR="000831A7" w:rsidRPr="00124188" w:rsidSect="000831A7">
          <w:pgSz w:w="16840" w:h="11907" w:orient="landscape" w:code="9"/>
          <w:pgMar w:top="1009" w:right="1151" w:bottom="1871" w:left="1298" w:header="720" w:footer="720" w:gutter="0"/>
          <w:cols w:space="720"/>
          <w:docGrid w:linePitch="382"/>
        </w:sectPr>
      </w:pPr>
    </w:p>
    <w:p w14:paraId="79033B51" w14:textId="77777777" w:rsidR="00AA7B52" w:rsidRPr="00937244" w:rsidRDefault="00AA7B52" w:rsidP="00E85EDC">
      <w:pPr>
        <w:spacing w:line="360" w:lineRule="auto"/>
        <w:ind w:firstLine="720"/>
        <w:rPr>
          <w:rFonts w:asciiTheme="majorHAnsi" w:hAnsiTheme="majorHAnsi" w:cstheme="majorHAnsi"/>
          <w:b/>
          <w:color w:val="000000" w:themeColor="text1"/>
          <w:sz w:val="26"/>
          <w:szCs w:val="26"/>
          <w:u w:val="single"/>
          <w:lang w:val="pt-BR"/>
        </w:rPr>
      </w:pPr>
      <w:r w:rsidRPr="00937244">
        <w:rPr>
          <w:rFonts w:asciiTheme="majorHAnsi" w:hAnsiTheme="majorHAnsi" w:cstheme="majorHAnsi"/>
          <w:b/>
          <w:color w:val="000000" w:themeColor="text1"/>
          <w:sz w:val="26"/>
          <w:szCs w:val="26"/>
          <w:u w:val="single"/>
          <w:lang w:val="pt-BR"/>
        </w:rPr>
        <w:lastRenderedPageBreak/>
        <w:t>I. Bài giảng 1</w:t>
      </w:r>
    </w:p>
    <w:p w14:paraId="0C077B07"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pt-BR"/>
        </w:rPr>
      </w:pPr>
      <w:r w:rsidRPr="00937244">
        <w:rPr>
          <w:rFonts w:asciiTheme="majorHAnsi" w:hAnsiTheme="majorHAnsi" w:cstheme="majorHAnsi"/>
          <w:b/>
          <w:color w:val="000000" w:themeColor="text1"/>
          <w:sz w:val="26"/>
          <w:szCs w:val="26"/>
          <w:lang w:val="pt-BR"/>
        </w:rPr>
        <w:t>1. Tên chuyên đề: Vai trò của xã hội học trong LĐQL</w:t>
      </w:r>
    </w:p>
    <w:p w14:paraId="160784E7"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pt-BR"/>
        </w:rPr>
      </w:pPr>
      <w:r w:rsidRPr="00937244">
        <w:rPr>
          <w:rFonts w:asciiTheme="majorHAnsi" w:hAnsiTheme="majorHAnsi" w:cstheme="majorHAnsi"/>
          <w:b/>
          <w:color w:val="000000" w:themeColor="text1"/>
          <w:sz w:val="26"/>
          <w:szCs w:val="26"/>
          <w:lang w:val="pt-BR"/>
        </w:rPr>
        <w:t>2. Số tiết lên lớp: 05</w:t>
      </w:r>
    </w:p>
    <w:p w14:paraId="39823EBA"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pt-BR"/>
        </w:rPr>
      </w:pPr>
      <w:r w:rsidRPr="00937244">
        <w:rPr>
          <w:rFonts w:asciiTheme="majorHAnsi" w:hAnsiTheme="majorHAnsi" w:cstheme="majorHAnsi"/>
          <w:b/>
          <w:color w:val="000000" w:themeColor="text1"/>
          <w:sz w:val="26"/>
          <w:szCs w:val="26"/>
          <w:lang w:val="pt-BR"/>
        </w:rPr>
        <w:t xml:space="preserve">3. Mục tiêu: </w:t>
      </w:r>
      <w:r w:rsidRPr="00937244">
        <w:rPr>
          <w:rFonts w:asciiTheme="majorHAnsi" w:hAnsiTheme="majorHAnsi" w:cstheme="majorHAnsi"/>
          <w:color w:val="000000" w:themeColor="text1"/>
          <w:sz w:val="26"/>
          <w:szCs w:val="26"/>
          <w:lang w:val="pt-BR"/>
        </w:rPr>
        <w:t xml:space="preserve">Bài giảng cung cấp cho học viên: </w:t>
      </w:r>
    </w:p>
    <w:p w14:paraId="54AD30DF" w14:textId="77777777" w:rsidR="00AA7B52" w:rsidRPr="00937244" w:rsidRDefault="00AA7B52" w:rsidP="00E85EDC">
      <w:pPr>
        <w:tabs>
          <w:tab w:val="left" w:leader="dot" w:pos="8789"/>
        </w:tabs>
        <w:spacing w:line="360" w:lineRule="auto"/>
        <w:ind w:firstLine="720"/>
        <w:jc w:val="both"/>
        <w:rPr>
          <w:rFonts w:asciiTheme="majorHAnsi" w:hAnsiTheme="majorHAnsi" w:cstheme="majorHAnsi"/>
          <w:b/>
          <w:i/>
          <w:color w:val="000000" w:themeColor="text1"/>
          <w:sz w:val="26"/>
          <w:szCs w:val="26"/>
          <w:lang w:val="pt-BR"/>
        </w:rPr>
      </w:pPr>
      <w:r w:rsidRPr="00937244">
        <w:rPr>
          <w:rFonts w:asciiTheme="majorHAnsi" w:hAnsiTheme="majorHAnsi" w:cstheme="majorHAnsi"/>
          <w:b/>
          <w:i/>
          <w:color w:val="000000" w:themeColor="text1"/>
          <w:sz w:val="26"/>
          <w:szCs w:val="26"/>
          <w:lang w:val="pt-BR"/>
        </w:rPr>
        <w:t xml:space="preserve">- Về kiến thức: </w:t>
      </w:r>
      <w:r w:rsidRPr="00937244">
        <w:rPr>
          <w:rFonts w:asciiTheme="majorHAnsi" w:hAnsiTheme="majorHAnsi" w:cstheme="majorHAnsi"/>
          <w:color w:val="000000" w:themeColor="text1"/>
          <w:sz w:val="26"/>
          <w:szCs w:val="26"/>
          <w:lang w:val="pt-BR"/>
        </w:rPr>
        <w:t>Nội dung, phương pháp nghiên cứu của xã hội học, chức năng và vai trò của xã hội học trong công tác lãnh đạo quản lý; Quan điểm của Đảng về phát huy vai trò của xã hội học trong công tác LĐQL.</w:t>
      </w:r>
    </w:p>
    <w:p w14:paraId="1338C9E9" w14:textId="77777777" w:rsidR="00AA7B52" w:rsidRPr="00937244" w:rsidRDefault="00AA7B52" w:rsidP="00E85EDC">
      <w:pPr>
        <w:tabs>
          <w:tab w:val="left" w:leader="dot" w:pos="8789"/>
        </w:tabs>
        <w:spacing w:line="360" w:lineRule="auto"/>
        <w:ind w:firstLine="720"/>
        <w:jc w:val="both"/>
        <w:rPr>
          <w:rFonts w:asciiTheme="majorHAnsi" w:hAnsiTheme="majorHAnsi" w:cstheme="majorHAnsi"/>
          <w:bCs/>
          <w:iCs/>
          <w:color w:val="000000" w:themeColor="text1"/>
          <w:sz w:val="26"/>
          <w:szCs w:val="26"/>
          <w:lang w:val="pt-BR"/>
        </w:rPr>
      </w:pPr>
      <w:r w:rsidRPr="00937244">
        <w:rPr>
          <w:rFonts w:asciiTheme="majorHAnsi" w:hAnsiTheme="majorHAnsi" w:cstheme="majorHAnsi"/>
          <w:b/>
          <w:i/>
          <w:color w:val="000000" w:themeColor="text1"/>
          <w:sz w:val="26"/>
          <w:szCs w:val="26"/>
          <w:lang w:val="pt-BR"/>
        </w:rPr>
        <w:t xml:space="preserve">- Về kỹ năng: </w:t>
      </w:r>
      <w:r w:rsidRPr="00937244">
        <w:rPr>
          <w:rFonts w:asciiTheme="majorHAnsi" w:hAnsiTheme="majorHAnsi" w:cstheme="majorHAnsi"/>
          <w:bCs/>
          <w:iCs/>
          <w:color w:val="000000" w:themeColor="text1"/>
          <w:sz w:val="26"/>
          <w:szCs w:val="26"/>
          <w:lang w:val="pt-BR"/>
        </w:rPr>
        <w:t>V</w:t>
      </w:r>
      <w:r w:rsidRPr="00937244">
        <w:rPr>
          <w:rFonts w:asciiTheme="majorHAnsi" w:hAnsiTheme="majorHAnsi" w:cstheme="majorHAnsi"/>
          <w:color w:val="000000" w:themeColor="text1"/>
          <w:sz w:val="26"/>
          <w:szCs w:val="26"/>
          <w:lang w:val="vi-VN"/>
        </w:rPr>
        <w:t>ận dụng xã hội học phục vụ</w:t>
      </w:r>
      <w:r w:rsidRPr="00937244">
        <w:rPr>
          <w:rFonts w:asciiTheme="majorHAnsi" w:hAnsiTheme="majorHAnsi" w:cstheme="majorHAnsi"/>
          <w:color w:val="000000" w:themeColor="text1"/>
          <w:sz w:val="26"/>
          <w:szCs w:val="26"/>
          <w:lang w:val="pt-BR"/>
        </w:rPr>
        <w:t xml:space="preserve"> công tác LĐQL; Tổ chức thực hiện quan điểm của Đảng về phát huy vai trò của xã hội học (các phương pháp và kết quả nghiên cứu xã hội) trong</w:t>
      </w:r>
      <w:r w:rsidRPr="00937244">
        <w:rPr>
          <w:rFonts w:asciiTheme="majorHAnsi" w:hAnsiTheme="majorHAnsi" w:cstheme="majorHAnsi"/>
          <w:color w:val="000000" w:themeColor="text1"/>
          <w:sz w:val="26"/>
          <w:szCs w:val="26"/>
          <w:lang w:val="vi-VN"/>
        </w:rPr>
        <w:t xml:space="preserve"> công tác</w:t>
      </w:r>
      <w:r w:rsidRPr="00937244">
        <w:rPr>
          <w:rFonts w:asciiTheme="majorHAnsi" w:hAnsiTheme="majorHAnsi" w:cstheme="majorHAnsi"/>
          <w:color w:val="000000" w:themeColor="text1"/>
          <w:sz w:val="26"/>
          <w:szCs w:val="26"/>
          <w:lang w:val="pt-BR"/>
        </w:rPr>
        <w:t xml:space="preserve"> LĐQL.</w:t>
      </w:r>
    </w:p>
    <w:p w14:paraId="04A69C88" w14:textId="77777777" w:rsidR="00AA7B52" w:rsidRPr="00937244" w:rsidRDefault="00AA7B52" w:rsidP="00E85EDC">
      <w:pPr>
        <w:tabs>
          <w:tab w:val="left" w:leader="dot" w:pos="8789"/>
        </w:tabs>
        <w:spacing w:line="360" w:lineRule="auto"/>
        <w:ind w:firstLine="720"/>
        <w:jc w:val="both"/>
        <w:rPr>
          <w:rFonts w:asciiTheme="majorHAnsi" w:hAnsiTheme="majorHAnsi" w:cstheme="majorHAnsi"/>
          <w:color w:val="000000" w:themeColor="text1"/>
          <w:sz w:val="26"/>
          <w:szCs w:val="26"/>
          <w:lang w:val="pt-BR"/>
        </w:rPr>
      </w:pPr>
      <w:r w:rsidRPr="00937244">
        <w:rPr>
          <w:rFonts w:asciiTheme="majorHAnsi" w:hAnsiTheme="majorHAnsi" w:cstheme="majorHAnsi"/>
          <w:b/>
          <w:i/>
          <w:color w:val="000000" w:themeColor="text1"/>
          <w:sz w:val="26"/>
          <w:szCs w:val="26"/>
          <w:lang w:val="pt-BR"/>
        </w:rPr>
        <w:t>- Về tư tưởng</w:t>
      </w:r>
      <w:r w:rsidRPr="00937244">
        <w:rPr>
          <w:rFonts w:asciiTheme="majorHAnsi" w:hAnsiTheme="majorHAnsi" w:cstheme="majorHAnsi"/>
          <w:color w:val="000000" w:themeColor="text1"/>
          <w:sz w:val="26"/>
          <w:szCs w:val="26"/>
          <w:lang w:val="pt-BR"/>
        </w:rPr>
        <w:t>: Tin tưởng vào đường lối của Đảng về phát huy vai trò xã hội học trong công tác lãnh đạo quản lý; Sáng tạo, và</w:t>
      </w:r>
      <w:r w:rsidRPr="00937244">
        <w:rPr>
          <w:rFonts w:asciiTheme="majorHAnsi" w:hAnsiTheme="majorHAnsi" w:cstheme="majorHAnsi"/>
          <w:color w:val="000000" w:themeColor="text1"/>
          <w:sz w:val="26"/>
          <w:szCs w:val="26"/>
          <w:lang w:val="vi-VN"/>
        </w:rPr>
        <w:t xml:space="preserve"> có </w:t>
      </w:r>
      <w:r w:rsidRPr="00937244">
        <w:rPr>
          <w:rFonts w:asciiTheme="majorHAnsi" w:hAnsiTheme="majorHAnsi" w:cstheme="majorHAnsi"/>
          <w:color w:val="000000" w:themeColor="text1"/>
          <w:sz w:val="26"/>
          <w:szCs w:val="26"/>
          <w:lang w:val="pt-BR"/>
        </w:rPr>
        <w:t>trách nhiệm trong tổ chức thực hiện đường lối của Đảng về phát huy vai trò của xã hội học phục vụ công tác LĐQL.</w:t>
      </w:r>
    </w:p>
    <w:p w14:paraId="06CFB951" w14:textId="77777777" w:rsidR="00AA7B52" w:rsidRPr="00937244" w:rsidRDefault="00AA7B52" w:rsidP="00E85EDC">
      <w:pPr>
        <w:tabs>
          <w:tab w:val="left" w:leader="dot" w:pos="8789"/>
        </w:tabs>
        <w:spacing w:line="360" w:lineRule="auto"/>
        <w:ind w:firstLine="720"/>
        <w:jc w:val="both"/>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90"/>
        <w:gridCol w:w="6167"/>
        <w:gridCol w:w="2111"/>
      </w:tblGrid>
      <w:tr w:rsidR="00AA7B52" w:rsidRPr="00937244" w14:paraId="0C16EB8A" w14:textId="77777777">
        <w:tc>
          <w:tcPr>
            <w:tcW w:w="5954" w:type="dxa"/>
            <w:vMerge w:val="restart"/>
            <w:tcBorders>
              <w:top w:val="single" w:sz="4" w:space="0" w:color="auto"/>
              <w:left w:val="single" w:sz="4" w:space="0" w:color="auto"/>
              <w:bottom w:val="single" w:sz="4" w:space="0" w:color="auto"/>
              <w:right w:val="single" w:sz="4" w:space="0" w:color="auto"/>
            </w:tcBorders>
            <w:vAlign w:val="center"/>
            <w:hideMark/>
          </w:tcPr>
          <w:p w14:paraId="6A051CD5" w14:textId="77777777" w:rsidR="00AA7B52" w:rsidRPr="00937244" w:rsidRDefault="00AA7B52" w:rsidP="00E85EDC">
            <w:pPr>
              <w:spacing w:line="360" w:lineRule="auto"/>
              <w:jc w:val="center"/>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CHUẨN ĐẦU RA                                                            (Sau khi kết thúc bài giảng này                                        học viên có thể đạt được)</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130115C" w14:textId="77777777" w:rsidR="00AA7B52" w:rsidRPr="00937244" w:rsidRDefault="00AA7B52" w:rsidP="00E85EDC">
            <w:pPr>
              <w:spacing w:line="360" w:lineRule="auto"/>
              <w:jc w:val="center"/>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ĐÁNH GIÁ NGƯỜI HỌC</w:t>
            </w:r>
          </w:p>
        </w:tc>
      </w:tr>
      <w:tr w:rsidR="00AA7B52" w:rsidRPr="00937244" w14:paraId="0B5184B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656BCEF" w14:textId="77777777" w:rsidR="00AA7B52" w:rsidRPr="00937244" w:rsidRDefault="00AA7B52" w:rsidP="00E85EDC">
            <w:pPr>
              <w:spacing w:line="360" w:lineRule="auto"/>
              <w:rPr>
                <w:rFonts w:asciiTheme="majorHAnsi" w:hAnsiTheme="majorHAnsi" w:cstheme="majorHAnsi"/>
                <w:b/>
                <w:color w:val="000000" w:themeColor="text1"/>
                <w:sz w:val="26"/>
                <w:szCs w:val="26"/>
                <w:lang w:val="pt-BR"/>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289B18AF" w14:textId="77777777" w:rsidR="00AA7B52" w:rsidRPr="00937244" w:rsidRDefault="00AA7B52" w:rsidP="00E85EDC">
            <w:pPr>
              <w:spacing w:line="360" w:lineRule="auto"/>
              <w:jc w:val="center"/>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YÊU CẦU ĐÁNH GIÁ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0EAEB7" w14:textId="77777777" w:rsidR="00AA7B52" w:rsidRPr="00937244" w:rsidRDefault="00AA7B52" w:rsidP="00E85EDC">
            <w:pPr>
              <w:spacing w:line="360" w:lineRule="auto"/>
              <w:jc w:val="center"/>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HÌNH THỨC ĐÁNH GIÁ</w:t>
            </w:r>
          </w:p>
        </w:tc>
      </w:tr>
      <w:tr w:rsidR="00AA7B52" w:rsidRPr="00937244" w14:paraId="27D5559C" w14:textId="77777777">
        <w:tc>
          <w:tcPr>
            <w:tcW w:w="5954" w:type="dxa"/>
            <w:tcBorders>
              <w:top w:val="single" w:sz="4" w:space="0" w:color="auto"/>
              <w:left w:val="single" w:sz="4" w:space="0" w:color="auto"/>
              <w:bottom w:val="single" w:sz="4" w:space="0" w:color="auto"/>
              <w:right w:val="single" w:sz="4" w:space="0" w:color="auto"/>
            </w:tcBorders>
            <w:hideMark/>
          </w:tcPr>
          <w:p w14:paraId="515D18FA" w14:textId="77777777" w:rsidR="00AA7B52" w:rsidRPr="00937244" w:rsidRDefault="00AA7B52" w:rsidP="00E85EDC">
            <w:pPr>
              <w:tabs>
                <w:tab w:val="left" w:leader="dot" w:pos="8789"/>
              </w:tabs>
              <w:spacing w:line="360" w:lineRule="auto"/>
              <w:jc w:val="both"/>
              <w:rPr>
                <w:rFonts w:asciiTheme="majorHAnsi" w:hAnsiTheme="majorHAnsi" w:cstheme="majorHAnsi"/>
                <w:bCs/>
                <w:iCs/>
                <w:color w:val="000000" w:themeColor="text1"/>
                <w:sz w:val="26"/>
                <w:szCs w:val="26"/>
              </w:rPr>
            </w:pPr>
            <w:r w:rsidRPr="00124188">
              <w:rPr>
                <w:rFonts w:asciiTheme="majorHAnsi" w:hAnsiTheme="majorHAnsi" w:cstheme="majorHAnsi"/>
                <w:b/>
                <w:i/>
                <w:color w:val="000000" w:themeColor="text1"/>
                <w:sz w:val="26"/>
                <w:szCs w:val="26"/>
                <w:rPrChange w:id="9" w:author="vuonghong ha" w:date="2026-09-09T20:50:00Z" w16du:dateUtc="2026-09-09T13:50:00Z">
                  <w:rPr>
                    <w:rFonts w:asciiTheme="majorHAnsi" w:hAnsiTheme="majorHAnsi" w:cstheme="majorHAnsi"/>
                    <w:b/>
                    <w:i/>
                    <w:color w:val="000000" w:themeColor="text1"/>
                    <w:sz w:val="26"/>
                    <w:szCs w:val="26"/>
                    <w:lang w:val="it-IT"/>
                  </w:rPr>
                </w:rPrChange>
              </w:rPr>
              <w:t xml:space="preserve">- </w:t>
            </w:r>
            <w:r w:rsidRPr="00937244">
              <w:rPr>
                <w:rFonts w:asciiTheme="majorHAnsi" w:hAnsiTheme="majorHAnsi" w:cstheme="majorHAnsi"/>
                <w:b/>
                <w:i/>
                <w:color w:val="000000" w:themeColor="text1"/>
                <w:sz w:val="26"/>
                <w:szCs w:val="26"/>
              </w:rPr>
              <w:t xml:space="preserve">Về kiến thức: </w:t>
            </w:r>
            <w:r w:rsidRPr="00937244">
              <w:rPr>
                <w:rFonts w:asciiTheme="majorHAnsi" w:hAnsiTheme="majorHAnsi" w:cstheme="majorHAnsi"/>
                <w:bCs/>
                <w:iCs/>
                <w:color w:val="000000" w:themeColor="text1"/>
                <w:sz w:val="26"/>
                <w:szCs w:val="26"/>
              </w:rPr>
              <w:t>Hiểu được n</w:t>
            </w:r>
            <w:r w:rsidRPr="00937244">
              <w:rPr>
                <w:rFonts w:asciiTheme="majorHAnsi" w:hAnsiTheme="majorHAnsi" w:cstheme="majorHAnsi"/>
                <w:color w:val="000000" w:themeColor="text1"/>
                <w:sz w:val="26"/>
                <w:szCs w:val="26"/>
                <w:lang w:val="pt-BR"/>
              </w:rPr>
              <w:t>ội dung, phương pháp nghiên cứu của xã hội học, chức năng và vai trò của xã hội học trong công tác lãnh đạo quản lý; Quan điểm của Đảng về phát huy vai trò của xã hội học trong công tác LĐQL.</w:t>
            </w:r>
          </w:p>
        </w:tc>
        <w:tc>
          <w:tcPr>
            <w:tcW w:w="6237" w:type="dxa"/>
            <w:vMerge w:val="restart"/>
            <w:tcBorders>
              <w:top w:val="single" w:sz="4" w:space="0" w:color="auto"/>
              <w:left w:val="single" w:sz="4" w:space="0" w:color="auto"/>
              <w:bottom w:val="single" w:sz="4" w:space="0" w:color="auto"/>
              <w:right w:val="single" w:sz="4" w:space="0" w:color="auto"/>
            </w:tcBorders>
            <w:hideMark/>
          </w:tcPr>
          <w:p w14:paraId="7B940702"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vi-VN"/>
              </w:rPr>
            </w:pPr>
            <w:r w:rsidRPr="00937244">
              <w:rPr>
                <w:rFonts w:asciiTheme="majorHAnsi" w:hAnsiTheme="majorHAnsi" w:cstheme="majorHAnsi"/>
                <w:color w:val="000000" w:themeColor="text1"/>
                <w:sz w:val="26"/>
                <w:szCs w:val="26"/>
                <w:lang w:val="pt-BR"/>
              </w:rPr>
              <w:t xml:space="preserve">-  Trình bày được </w:t>
            </w:r>
            <w:r w:rsidRPr="00937244">
              <w:rPr>
                <w:rFonts w:asciiTheme="majorHAnsi" w:hAnsiTheme="majorHAnsi" w:cstheme="majorHAnsi"/>
                <w:bCs/>
                <w:iCs/>
                <w:color w:val="000000" w:themeColor="text1"/>
                <w:sz w:val="26"/>
                <w:szCs w:val="26"/>
              </w:rPr>
              <w:t>n</w:t>
            </w:r>
            <w:r w:rsidRPr="00937244">
              <w:rPr>
                <w:rFonts w:asciiTheme="majorHAnsi" w:hAnsiTheme="majorHAnsi" w:cstheme="majorHAnsi"/>
                <w:color w:val="000000" w:themeColor="text1"/>
                <w:sz w:val="26"/>
                <w:szCs w:val="26"/>
                <w:lang w:val="pt-BR"/>
              </w:rPr>
              <w:t>ội dung, phương pháp nghiên cứu của xã hội học, chức năng và vai trò của xã hội học trong công tác LĐQL</w:t>
            </w:r>
            <w:r w:rsidRPr="00937244">
              <w:rPr>
                <w:rFonts w:asciiTheme="majorHAnsi" w:hAnsiTheme="majorHAnsi" w:cstheme="majorHAnsi"/>
                <w:color w:val="000000" w:themeColor="text1"/>
                <w:sz w:val="26"/>
                <w:szCs w:val="26"/>
                <w:lang w:val="vi-VN"/>
              </w:rPr>
              <w:t>.</w:t>
            </w:r>
          </w:p>
          <w:p w14:paraId="78DDCFE9"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vi-VN"/>
              </w:rPr>
              <w:t>-</w:t>
            </w:r>
            <w:r w:rsidRPr="00937244">
              <w:rPr>
                <w:rFonts w:asciiTheme="majorHAnsi" w:hAnsiTheme="majorHAnsi" w:cstheme="majorHAnsi"/>
                <w:color w:val="000000" w:themeColor="text1"/>
                <w:sz w:val="26"/>
                <w:szCs w:val="26"/>
                <w:lang w:val="pt-BR"/>
              </w:rPr>
              <w:t xml:space="preserve"> Phân</w:t>
            </w:r>
            <w:r w:rsidRPr="00937244">
              <w:rPr>
                <w:rFonts w:asciiTheme="majorHAnsi" w:hAnsiTheme="majorHAnsi" w:cstheme="majorHAnsi"/>
                <w:color w:val="000000" w:themeColor="text1"/>
                <w:sz w:val="26"/>
                <w:szCs w:val="26"/>
                <w:lang w:val="vi-VN"/>
              </w:rPr>
              <w:t xml:space="preserve"> tích được q</w:t>
            </w:r>
            <w:r w:rsidRPr="00937244">
              <w:rPr>
                <w:rFonts w:asciiTheme="majorHAnsi" w:hAnsiTheme="majorHAnsi" w:cstheme="majorHAnsi"/>
                <w:color w:val="000000" w:themeColor="text1"/>
                <w:sz w:val="26"/>
                <w:szCs w:val="26"/>
                <w:lang w:val="pt-BR"/>
              </w:rPr>
              <w:t>uan điểm của Đảng về phát huy vai trò của xã hội học trong công tác LĐQL.</w:t>
            </w:r>
          </w:p>
          <w:p w14:paraId="707E04F8" w14:textId="77777777" w:rsidR="00AA7B52" w:rsidRPr="00937244" w:rsidRDefault="00AA7B52" w:rsidP="00E85EDC">
            <w:pPr>
              <w:tabs>
                <w:tab w:val="left" w:leader="dot" w:pos="8789"/>
              </w:tabs>
              <w:spacing w:line="360" w:lineRule="auto"/>
              <w:jc w:val="both"/>
              <w:rPr>
                <w:rFonts w:asciiTheme="majorHAnsi" w:hAnsiTheme="majorHAnsi" w:cstheme="majorHAnsi"/>
                <w:color w:val="000000" w:themeColor="text1"/>
                <w:sz w:val="26"/>
                <w:szCs w:val="26"/>
                <w:lang w:val="vi-VN"/>
              </w:rPr>
            </w:pPr>
            <w:r w:rsidRPr="00937244">
              <w:rPr>
                <w:rFonts w:asciiTheme="majorHAnsi" w:hAnsiTheme="majorHAnsi" w:cstheme="majorHAnsi"/>
                <w:color w:val="000000" w:themeColor="text1"/>
                <w:sz w:val="26"/>
                <w:szCs w:val="26"/>
                <w:lang w:val="pt-BR"/>
              </w:rPr>
              <w:lastRenderedPageBreak/>
              <w:t xml:space="preserve">- </w:t>
            </w:r>
            <w:r w:rsidRPr="00937244">
              <w:rPr>
                <w:rFonts w:asciiTheme="majorHAnsi" w:hAnsiTheme="majorHAnsi" w:cstheme="majorHAnsi"/>
                <w:bCs/>
                <w:iCs/>
                <w:color w:val="000000" w:themeColor="text1"/>
                <w:sz w:val="26"/>
                <w:szCs w:val="26"/>
                <w:lang w:val="pt-BR"/>
              </w:rPr>
              <w:t>V</w:t>
            </w:r>
            <w:r w:rsidRPr="00937244">
              <w:rPr>
                <w:rFonts w:asciiTheme="majorHAnsi" w:hAnsiTheme="majorHAnsi" w:cstheme="majorHAnsi"/>
                <w:color w:val="000000" w:themeColor="text1"/>
                <w:sz w:val="26"/>
                <w:szCs w:val="26"/>
                <w:lang w:val="vi-VN"/>
              </w:rPr>
              <w:t>ận dụng được nội dung, phương pháp và kết quả nghiên cứu của xã hội học để giải quyết các vấn đề trong</w:t>
            </w:r>
            <w:r w:rsidRPr="00937244">
              <w:rPr>
                <w:rFonts w:asciiTheme="majorHAnsi" w:hAnsiTheme="majorHAnsi" w:cstheme="majorHAnsi"/>
                <w:color w:val="000000" w:themeColor="text1"/>
                <w:sz w:val="26"/>
                <w:szCs w:val="26"/>
                <w:lang w:val="pt-BR"/>
              </w:rPr>
              <w:t xml:space="preserve"> công tác LĐQL</w:t>
            </w:r>
            <w:r w:rsidRPr="00937244">
              <w:rPr>
                <w:rFonts w:asciiTheme="majorHAnsi" w:hAnsiTheme="majorHAnsi" w:cstheme="majorHAnsi"/>
                <w:color w:val="000000" w:themeColor="text1"/>
                <w:sz w:val="26"/>
                <w:szCs w:val="26"/>
                <w:lang w:val="vi-VN"/>
              </w:rPr>
              <w:t>.</w:t>
            </w:r>
          </w:p>
          <w:p w14:paraId="2D918A84"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vi-VN"/>
              </w:rPr>
              <w:t>- Đánh giá được việc t</w:t>
            </w:r>
            <w:r w:rsidRPr="00937244">
              <w:rPr>
                <w:rFonts w:asciiTheme="majorHAnsi" w:hAnsiTheme="majorHAnsi" w:cstheme="majorHAnsi"/>
                <w:color w:val="000000" w:themeColor="text1"/>
                <w:sz w:val="26"/>
                <w:szCs w:val="26"/>
                <w:lang w:val="pt-BR"/>
              </w:rPr>
              <w:t>ổ chức thực hiện</w:t>
            </w:r>
            <w:r w:rsidRPr="00937244">
              <w:rPr>
                <w:rFonts w:asciiTheme="majorHAnsi" w:hAnsiTheme="majorHAnsi" w:cstheme="majorHAnsi"/>
                <w:color w:val="000000" w:themeColor="text1"/>
                <w:sz w:val="26"/>
                <w:szCs w:val="26"/>
                <w:lang w:val="vi-VN"/>
              </w:rPr>
              <w:t xml:space="preserve"> </w:t>
            </w:r>
            <w:r w:rsidRPr="00937244">
              <w:rPr>
                <w:rFonts w:asciiTheme="majorHAnsi" w:hAnsiTheme="majorHAnsi" w:cstheme="majorHAnsi"/>
                <w:color w:val="000000" w:themeColor="text1"/>
                <w:sz w:val="26"/>
                <w:szCs w:val="26"/>
                <w:lang w:val="pt-BR"/>
              </w:rPr>
              <w:t>quan điểm của Đảng về phát huy vai trò của xã hội học trong</w:t>
            </w:r>
            <w:r w:rsidRPr="00937244">
              <w:rPr>
                <w:rFonts w:asciiTheme="majorHAnsi" w:hAnsiTheme="majorHAnsi" w:cstheme="majorHAnsi"/>
                <w:color w:val="000000" w:themeColor="text1"/>
                <w:sz w:val="26"/>
                <w:szCs w:val="26"/>
                <w:lang w:val="vi-VN"/>
              </w:rPr>
              <w:t xml:space="preserve"> thực tiễn và đề xuất được các giải pháp cho thời gian tới. </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37BBD80"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lastRenderedPageBreak/>
              <w:t xml:space="preserve">- Thi viết; </w:t>
            </w:r>
          </w:p>
          <w:p w14:paraId="7D219F47"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Thi vấn đáp nhóm;</w:t>
            </w:r>
          </w:p>
          <w:p w14:paraId="0DE86773"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Viết thu hoạch.</w:t>
            </w:r>
          </w:p>
        </w:tc>
      </w:tr>
      <w:tr w:rsidR="00AA7B52" w:rsidRPr="00937244" w14:paraId="3C920B0E" w14:textId="77777777">
        <w:tc>
          <w:tcPr>
            <w:tcW w:w="5954" w:type="dxa"/>
            <w:tcBorders>
              <w:top w:val="single" w:sz="4" w:space="0" w:color="auto"/>
              <w:left w:val="single" w:sz="4" w:space="0" w:color="auto"/>
              <w:bottom w:val="single" w:sz="4" w:space="0" w:color="auto"/>
              <w:right w:val="single" w:sz="4" w:space="0" w:color="auto"/>
            </w:tcBorders>
          </w:tcPr>
          <w:p w14:paraId="3E42094E" w14:textId="77777777" w:rsidR="00AA7B52" w:rsidRPr="00937244" w:rsidRDefault="00AA7B52" w:rsidP="00E85EDC">
            <w:pPr>
              <w:tabs>
                <w:tab w:val="left" w:leader="dot" w:pos="8789"/>
              </w:tabs>
              <w:spacing w:line="360" w:lineRule="auto"/>
              <w:jc w:val="both"/>
              <w:rPr>
                <w:rFonts w:asciiTheme="majorHAnsi" w:hAnsiTheme="majorHAnsi" w:cstheme="majorHAnsi"/>
                <w:bCs/>
                <w:iCs/>
                <w:color w:val="000000" w:themeColor="text1"/>
                <w:sz w:val="26"/>
                <w:szCs w:val="26"/>
                <w:lang w:val="pt-BR"/>
              </w:rPr>
            </w:pPr>
            <w:r w:rsidRPr="00124188">
              <w:rPr>
                <w:rFonts w:asciiTheme="majorHAnsi" w:hAnsiTheme="majorHAnsi" w:cstheme="majorHAnsi"/>
                <w:b/>
                <w:i/>
                <w:color w:val="000000" w:themeColor="text1"/>
                <w:sz w:val="26"/>
                <w:szCs w:val="26"/>
                <w:rPrChange w:id="10" w:author="vuonghong ha" w:date="2026-09-09T20:50:00Z" w16du:dateUtc="2026-09-09T13:50:00Z">
                  <w:rPr>
                    <w:rFonts w:asciiTheme="majorHAnsi" w:hAnsiTheme="majorHAnsi" w:cstheme="majorHAnsi"/>
                    <w:b/>
                    <w:i/>
                    <w:color w:val="000000" w:themeColor="text1"/>
                    <w:sz w:val="26"/>
                    <w:szCs w:val="26"/>
                    <w:lang w:val="it-IT"/>
                  </w:rPr>
                </w:rPrChange>
              </w:rPr>
              <w:lastRenderedPageBreak/>
              <w:t xml:space="preserve">- Về kỹ năng: </w:t>
            </w:r>
            <w:r w:rsidRPr="00937244">
              <w:rPr>
                <w:rFonts w:asciiTheme="majorHAnsi" w:hAnsiTheme="majorHAnsi" w:cstheme="majorHAnsi"/>
                <w:bCs/>
                <w:iCs/>
                <w:color w:val="000000" w:themeColor="text1"/>
                <w:sz w:val="26"/>
                <w:szCs w:val="26"/>
                <w:lang w:val="pt-BR"/>
              </w:rPr>
              <w:t>V</w:t>
            </w:r>
            <w:r w:rsidRPr="00937244">
              <w:rPr>
                <w:rFonts w:asciiTheme="majorHAnsi" w:hAnsiTheme="majorHAnsi" w:cstheme="majorHAnsi"/>
                <w:color w:val="000000" w:themeColor="text1"/>
                <w:sz w:val="26"/>
                <w:szCs w:val="26"/>
                <w:lang w:val="vi-VN"/>
              </w:rPr>
              <w:t>ận dụng được tri thức xã hội học phục vụ</w:t>
            </w:r>
            <w:r w:rsidRPr="00937244">
              <w:rPr>
                <w:rFonts w:asciiTheme="majorHAnsi" w:hAnsiTheme="majorHAnsi" w:cstheme="majorHAnsi"/>
                <w:color w:val="000000" w:themeColor="text1"/>
                <w:sz w:val="26"/>
                <w:szCs w:val="26"/>
                <w:lang w:val="pt-BR"/>
              </w:rPr>
              <w:t xml:space="preserve"> công tác LĐQL; Tổ chức thực hiện được</w:t>
            </w:r>
            <w:r w:rsidRPr="00937244">
              <w:rPr>
                <w:rFonts w:asciiTheme="majorHAnsi" w:hAnsiTheme="majorHAnsi" w:cstheme="majorHAnsi"/>
                <w:color w:val="000000" w:themeColor="text1"/>
                <w:sz w:val="26"/>
                <w:szCs w:val="26"/>
                <w:lang w:val="vi-VN"/>
              </w:rPr>
              <w:t xml:space="preserve"> </w:t>
            </w:r>
            <w:r w:rsidRPr="00937244">
              <w:rPr>
                <w:rFonts w:asciiTheme="majorHAnsi" w:hAnsiTheme="majorHAnsi" w:cstheme="majorHAnsi"/>
                <w:color w:val="000000" w:themeColor="text1"/>
                <w:sz w:val="26"/>
                <w:szCs w:val="26"/>
                <w:lang w:val="pt-BR"/>
              </w:rPr>
              <w:t>quan điểm của Đảng về phát huy vai trò của xã hội học (các phương pháp và kết quả nghiên cứu xã hội) trong</w:t>
            </w:r>
            <w:r w:rsidRPr="00937244">
              <w:rPr>
                <w:rFonts w:asciiTheme="majorHAnsi" w:hAnsiTheme="majorHAnsi" w:cstheme="majorHAnsi"/>
                <w:color w:val="000000" w:themeColor="text1"/>
                <w:sz w:val="26"/>
                <w:szCs w:val="26"/>
                <w:lang w:val="vi-VN"/>
              </w:rPr>
              <w:t xml:space="preserve"> công tác</w:t>
            </w:r>
            <w:r w:rsidRPr="00937244">
              <w:rPr>
                <w:rFonts w:asciiTheme="majorHAnsi" w:hAnsiTheme="majorHAnsi" w:cstheme="majorHAnsi"/>
                <w:color w:val="000000" w:themeColor="text1"/>
                <w:sz w:val="26"/>
                <w:szCs w:val="26"/>
                <w:lang w:val="pt-BR"/>
              </w:rPr>
              <w:t xml:space="preserve"> LĐQL.</w:t>
            </w:r>
          </w:p>
          <w:p w14:paraId="066BC1B1" w14:textId="77777777" w:rsidR="00AA7B52" w:rsidRPr="00124188" w:rsidRDefault="00AA7B52" w:rsidP="00E85EDC">
            <w:pPr>
              <w:tabs>
                <w:tab w:val="left" w:leader="dot" w:pos="8789"/>
              </w:tabs>
              <w:spacing w:line="360" w:lineRule="auto"/>
              <w:jc w:val="both"/>
              <w:rPr>
                <w:rFonts w:asciiTheme="majorHAnsi" w:hAnsiTheme="majorHAnsi" w:cstheme="majorHAnsi"/>
                <w:b/>
                <w:i/>
                <w:color w:val="000000" w:themeColor="text1"/>
                <w:sz w:val="26"/>
                <w:szCs w:val="26"/>
                <w:rPrChange w:id="11" w:author="vuonghong ha" w:date="2026-09-09T20:50:00Z" w16du:dateUtc="2026-09-09T13:50:00Z">
                  <w:rPr>
                    <w:rFonts w:asciiTheme="majorHAnsi" w:hAnsiTheme="majorHAnsi" w:cstheme="majorHAnsi"/>
                    <w:b/>
                    <w:i/>
                    <w:color w:val="000000" w:themeColor="text1"/>
                    <w:sz w:val="26"/>
                    <w:szCs w:val="26"/>
                    <w:lang w:val="it-IT"/>
                  </w:rPr>
                </w:rPrChan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25A4C" w14:textId="77777777" w:rsidR="00AA7B52" w:rsidRPr="00937244" w:rsidRDefault="00AA7B52" w:rsidP="00E85EDC">
            <w:pPr>
              <w:spacing w:line="360" w:lineRule="auto"/>
              <w:rPr>
                <w:rFonts w:asciiTheme="majorHAnsi" w:hAnsiTheme="majorHAnsi" w:cstheme="majorHAnsi"/>
                <w:color w:val="000000" w:themeColor="text1"/>
                <w:sz w:val="26"/>
                <w:szCs w:val="26"/>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EFBE2" w14:textId="77777777" w:rsidR="00AA7B52" w:rsidRPr="00937244" w:rsidRDefault="00AA7B52" w:rsidP="00E85EDC">
            <w:pPr>
              <w:spacing w:line="360" w:lineRule="auto"/>
              <w:rPr>
                <w:rFonts w:asciiTheme="majorHAnsi" w:hAnsiTheme="majorHAnsi" w:cstheme="majorHAnsi"/>
                <w:color w:val="000000" w:themeColor="text1"/>
                <w:sz w:val="26"/>
                <w:szCs w:val="26"/>
                <w:lang w:val="pt-BR"/>
              </w:rPr>
            </w:pPr>
          </w:p>
        </w:tc>
      </w:tr>
      <w:tr w:rsidR="00AA7B52" w:rsidRPr="00937244" w14:paraId="30D2504F" w14:textId="77777777">
        <w:tc>
          <w:tcPr>
            <w:tcW w:w="5954" w:type="dxa"/>
            <w:tcBorders>
              <w:top w:val="single" w:sz="4" w:space="0" w:color="auto"/>
              <w:left w:val="single" w:sz="4" w:space="0" w:color="auto"/>
              <w:bottom w:val="single" w:sz="4" w:space="0" w:color="auto"/>
              <w:right w:val="single" w:sz="4" w:space="0" w:color="auto"/>
            </w:tcBorders>
            <w:hideMark/>
          </w:tcPr>
          <w:p w14:paraId="49BEFEE3" w14:textId="77777777" w:rsidR="00AA7B52" w:rsidRPr="00124188" w:rsidRDefault="00AA7B52" w:rsidP="00E85EDC">
            <w:pPr>
              <w:tabs>
                <w:tab w:val="left" w:leader="dot" w:pos="8789"/>
              </w:tabs>
              <w:spacing w:line="360" w:lineRule="auto"/>
              <w:jc w:val="both"/>
              <w:rPr>
                <w:rFonts w:asciiTheme="majorHAnsi" w:hAnsiTheme="majorHAnsi" w:cstheme="majorHAnsi"/>
                <w:b/>
                <w:i/>
                <w:color w:val="000000" w:themeColor="text1"/>
                <w:sz w:val="26"/>
                <w:szCs w:val="26"/>
                <w:rPrChange w:id="12" w:author="vuonghong ha" w:date="2026-09-09T20:50:00Z" w16du:dateUtc="2026-09-09T13:50:00Z">
                  <w:rPr>
                    <w:rFonts w:asciiTheme="majorHAnsi" w:hAnsiTheme="majorHAnsi" w:cstheme="majorHAnsi"/>
                    <w:b/>
                    <w:i/>
                    <w:color w:val="000000" w:themeColor="text1"/>
                    <w:sz w:val="26"/>
                    <w:szCs w:val="26"/>
                    <w:lang w:val="it-IT"/>
                  </w:rPr>
                </w:rPrChange>
              </w:rPr>
            </w:pPr>
            <w:r w:rsidRPr="00124188">
              <w:rPr>
                <w:rFonts w:asciiTheme="majorHAnsi" w:hAnsiTheme="majorHAnsi" w:cstheme="majorHAnsi"/>
                <w:b/>
                <w:i/>
                <w:color w:val="000000" w:themeColor="text1"/>
                <w:sz w:val="26"/>
                <w:szCs w:val="26"/>
                <w:rPrChange w:id="13" w:author="vuonghong ha" w:date="2026-09-09T20:50:00Z" w16du:dateUtc="2026-09-09T13:50:00Z">
                  <w:rPr>
                    <w:rFonts w:asciiTheme="majorHAnsi" w:hAnsiTheme="majorHAnsi" w:cstheme="majorHAnsi"/>
                    <w:b/>
                    <w:i/>
                    <w:color w:val="000000" w:themeColor="text1"/>
                    <w:sz w:val="26"/>
                    <w:szCs w:val="26"/>
                    <w:lang w:val="it-IT"/>
                  </w:rPr>
                </w:rPrChange>
              </w:rPr>
              <w:t xml:space="preserve">- Về thái độ/Tư tưởng: </w:t>
            </w:r>
            <w:r w:rsidRPr="00937244">
              <w:rPr>
                <w:rFonts w:asciiTheme="majorHAnsi" w:hAnsiTheme="majorHAnsi" w:cstheme="majorHAnsi"/>
                <w:color w:val="000000" w:themeColor="text1"/>
                <w:sz w:val="26"/>
                <w:szCs w:val="26"/>
                <w:lang w:val="pt-BR"/>
              </w:rPr>
              <w:t>Tin tưởng vào đường lối của Đảng về phát huy vai trò xã hội học trong công tác lãnh đạo quản lý; Sáng tạo, và</w:t>
            </w:r>
            <w:r w:rsidRPr="00937244">
              <w:rPr>
                <w:rFonts w:asciiTheme="majorHAnsi" w:hAnsiTheme="majorHAnsi" w:cstheme="majorHAnsi"/>
                <w:color w:val="000000" w:themeColor="text1"/>
                <w:sz w:val="26"/>
                <w:szCs w:val="26"/>
                <w:lang w:val="vi-VN"/>
              </w:rPr>
              <w:t xml:space="preserve"> có </w:t>
            </w:r>
            <w:r w:rsidRPr="00937244">
              <w:rPr>
                <w:rFonts w:asciiTheme="majorHAnsi" w:hAnsiTheme="majorHAnsi" w:cstheme="majorHAnsi"/>
                <w:color w:val="000000" w:themeColor="text1"/>
                <w:sz w:val="26"/>
                <w:szCs w:val="26"/>
                <w:lang w:val="pt-BR"/>
              </w:rPr>
              <w:t>trách nhiệm trong tổ chức thực hiện đường lối của Đảng về phát huy vai trò của xã hội học phục vụ công tác LĐQL.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452C66" w14:textId="77777777" w:rsidR="00AA7B52" w:rsidRPr="00937244" w:rsidRDefault="00AA7B52" w:rsidP="00E85EDC">
            <w:pPr>
              <w:spacing w:line="360" w:lineRule="auto"/>
              <w:rPr>
                <w:rFonts w:asciiTheme="majorHAnsi" w:hAnsiTheme="majorHAnsi" w:cstheme="majorHAnsi"/>
                <w:color w:val="000000" w:themeColor="text1"/>
                <w:sz w:val="26"/>
                <w:szCs w:val="26"/>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C5080A" w14:textId="77777777" w:rsidR="00AA7B52" w:rsidRPr="00937244" w:rsidRDefault="00AA7B52" w:rsidP="00E85EDC">
            <w:pPr>
              <w:spacing w:line="360" w:lineRule="auto"/>
              <w:rPr>
                <w:rFonts w:asciiTheme="majorHAnsi" w:hAnsiTheme="majorHAnsi" w:cstheme="majorHAnsi"/>
                <w:color w:val="000000" w:themeColor="text1"/>
                <w:sz w:val="26"/>
                <w:szCs w:val="26"/>
                <w:lang w:val="pt-BR"/>
              </w:rPr>
            </w:pPr>
          </w:p>
        </w:tc>
      </w:tr>
    </w:tbl>
    <w:p w14:paraId="0F5FB707" w14:textId="77777777" w:rsidR="00AA7B52" w:rsidRPr="00937244" w:rsidRDefault="00AA7B52" w:rsidP="00E85EDC">
      <w:pPr>
        <w:spacing w:line="360" w:lineRule="auto"/>
        <w:ind w:firstLine="720"/>
        <w:jc w:val="both"/>
        <w:rPr>
          <w:rFonts w:asciiTheme="majorHAnsi" w:hAnsiTheme="majorHAnsi" w:cstheme="majorHAnsi"/>
          <w:i/>
          <w:color w:val="000000" w:themeColor="text1"/>
          <w:sz w:val="26"/>
          <w:szCs w:val="26"/>
          <w:lang w:val="pt-BR"/>
        </w:rPr>
      </w:pPr>
      <w:r w:rsidRPr="00937244">
        <w:rPr>
          <w:rFonts w:asciiTheme="majorHAnsi" w:hAnsiTheme="majorHAnsi" w:cstheme="majorHAnsi"/>
          <w:b/>
          <w:color w:val="000000" w:themeColor="text1"/>
          <w:sz w:val="26"/>
          <w:szCs w:val="26"/>
          <w:lang w:val="pt-BR"/>
        </w:rPr>
        <w:t xml:space="preserve">5. Tài liệu học tập </w:t>
      </w:r>
      <w:r w:rsidRPr="00937244">
        <w:rPr>
          <w:rFonts w:asciiTheme="majorHAnsi" w:hAnsiTheme="majorHAnsi" w:cstheme="majorHAnsi"/>
          <w:i/>
          <w:color w:val="000000" w:themeColor="text1"/>
          <w:sz w:val="26"/>
          <w:szCs w:val="26"/>
          <w:lang w:val="pt-BR"/>
        </w:rPr>
        <w:t>(Phù hợp với mục tiêu, chuẩn đầu ra, nội dung bài giảng/chuyên đề và ghi rõ chương/mục/trang)</w:t>
      </w:r>
    </w:p>
    <w:p w14:paraId="65FD303A" w14:textId="77777777" w:rsidR="00AA7B52" w:rsidRPr="00937244" w:rsidRDefault="00AA7B52" w:rsidP="00E85EDC">
      <w:pPr>
        <w:spacing w:line="360" w:lineRule="auto"/>
        <w:ind w:firstLine="720"/>
        <w:jc w:val="both"/>
        <w:rPr>
          <w:rFonts w:asciiTheme="majorHAnsi" w:hAnsiTheme="majorHAnsi" w:cstheme="majorHAnsi"/>
          <w:b/>
          <w:color w:val="000000" w:themeColor="text1"/>
          <w:sz w:val="26"/>
          <w:szCs w:val="26"/>
          <w:lang w:val="pt-BR"/>
        </w:rPr>
      </w:pPr>
      <w:r w:rsidRPr="00937244">
        <w:rPr>
          <w:rFonts w:asciiTheme="majorHAnsi" w:hAnsiTheme="majorHAnsi" w:cstheme="majorHAnsi"/>
          <w:b/>
          <w:i/>
          <w:color w:val="000000" w:themeColor="text1"/>
          <w:sz w:val="26"/>
          <w:szCs w:val="26"/>
          <w:lang w:val="pt-BR"/>
        </w:rPr>
        <w:t>5.1. Tài liệu phải đọc</w:t>
      </w:r>
      <w:r w:rsidRPr="00937244">
        <w:rPr>
          <w:rFonts w:asciiTheme="majorHAnsi" w:hAnsiTheme="majorHAnsi" w:cstheme="majorHAnsi"/>
          <w:b/>
          <w:color w:val="000000" w:themeColor="text1"/>
          <w:sz w:val="26"/>
          <w:szCs w:val="26"/>
          <w:lang w:val="pt-BR"/>
        </w:rPr>
        <w:t xml:space="preserve"> </w:t>
      </w:r>
      <w:r w:rsidRPr="00937244">
        <w:rPr>
          <w:rFonts w:asciiTheme="majorHAnsi" w:hAnsiTheme="majorHAnsi" w:cstheme="majorHAnsi"/>
          <w:i/>
          <w:color w:val="000000" w:themeColor="text1"/>
          <w:sz w:val="26"/>
          <w:szCs w:val="26"/>
          <w:lang w:val="pt-BR"/>
        </w:rPr>
        <w:t>(tối đa 03 tài liệu)</w:t>
      </w:r>
    </w:p>
    <w:p w14:paraId="3D30131D" w14:textId="77777777" w:rsidR="00AA7B52" w:rsidRPr="00937244" w:rsidRDefault="00AA7B52" w:rsidP="00E85EDC">
      <w:pPr>
        <w:spacing w:line="360" w:lineRule="auto"/>
        <w:ind w:firstLine="720"/>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1. Học viện Chính trị quốc gia Hồ Chí Minh: Giáo trình Xã hội học trong LĐQL. NXB Lý luận Chính trị, 2021, tr 11- 43.</w:t>
      </w:r>
    </w:p>
    <w:p w14:paraId="785A048A"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vi-VN"/>
        </w:rPr>
      </w:pPr>
      <w:r w:rsidRPr="00937244">
        <w:rPr>
          <w:rFonts w:asciiTheme="majorHAnsi" w:hAnsiTheme="majorHAnsi" w:cstheme="majorHAnsi"/>
          <w:color w:val="000000" w:themeColor="text1"/>
          <w:sz w:val="26"/>
          <w:szCs w:val="26"/>
          <w:lang w:val="pt-BR"/>
        </w:rPr>
        <w:t xml:space="preserve">2. Đảng Cộng sản Việt Nam: Văn kiện Đại hội đại biểu toàn quốc lần thứ XIII của Đảng, NXB Chính trị quốc gia Sự thật, 2021, tập 1, tr 114-120; 147-152; 165-183 và 222-290.  </w:t>
      </w:r>
    </w:p>
    <w:p w14:paraId="306D2D80"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vi-VN"/>
        </w:rPr>
      </w:pPr>
      <w:r w:rsidRPr="00937244">
        <w:rPr>
          <w:rFonts w:asciiTheme="majorHAnsi" w:hAnsiTheme="majorHAnsi" w:cstheme="majorHAnsi"/>
          <w:color w:val="000000" w:themeColor="text1"/>
          <w:sz w:val="26"/>
          <w:szCs w:val="26"/>
          <w:lang w:val="pt-BR"/>
        </w:rPr>
        <w:t>2. Đảng Cộng sản Việt Nam: Văn kiện Đại hội đại biểu toàn quốc lần thứ XIV của Đảng, NXB Chính trị quốc gia Sự thật, 202</w:t>
      </w:r>
      <w:r w:rsidRPr="00937244">
        <w:rPr>
          <w:rFonts w:asciiTheme="majorHAnsi" w:hAnsiTheme="majorHAnsi" w:cstheme="majorHAnsi"/>
          <w:color w:val="000000" w:themeColor="text1"/>
          <w:sz w:val="26"/>
          <w:szCs w:val="26"/>
          <w:lang w:val="vi-VN"/>
        </w:rPr>
        <w:t>6</w:t>
      </w:r>
      <w:r w:rsidRPr="00937244">
        <w:rPr>
          <w:rFonts w:asciiTheme="majorHAnsi" w:hAnsiTheme="majorHAnsi" w:cstheme="majorHAnsi"/>
          <w:color w:val="000000" w:themeColor="text1"/>
          <w:sz w:val="26"/>
          <w:szCs w:val="26"/>
          <w:lang w:val="pt-BR"/>
        </w:rPr>
        <w:t xml:space="preserve">.  </w:t>
      </w:r>
    </w:p>
    <w:p w14:paraId="67775BA4"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vi-VN"/>
        </w:rPr>
      </w:pPr>
      <w:r w:rsidRPr="00937244">
        <w:rPr>
          <w:rFonts w:asciiTheme="majorHAnsi" w:hAnsiTheme="majorHAnsi" w:cstheme="majorHAnsi"/>
          <w:color w:val="000000" w:themeColor="text1"/>
          <w:sz w:val="26"/>
          <w:szCs w:val="26"/>
          <w:lang w:val="vi-VN"/>
        </w:rPr>
        <w:t>3. Quốc hội: Luật ban hành văn bản quy phạm pháp luật, 2025.</w:t>
      </w:r>
    </w:p>
    <w:p w14:paraId="6903A21B" w14:textId="77777777" w:rsidR="00AA7B52" w:rsidRPr="00937244" w:rsidRDefault="00AA7B52" w:rsidP="00E85EDC">
      <w:pPr>
        <w:spacing w:line="360" w:lineRule="auto"/>
        <w:ind w:firstLine="720"/>
        <w:jc w:val="both"/>
        <w:rPr>
          <w:rFonts w:asciiTheme="majorHAnsi" w:hAnsiTheme="majorHAnsi" w:cstheme="majorHAnsi"/>
          <w:b/>
          <w:i/>
          <w:color w:val="000000" w:themeColor="text1"/>
          <w:sz w:val="26"/>
          <w:szCs w:val="26"/>
          <w:lang w:val="pt-BR"/>
        </w:rPr>
      </w:pPr>
      <w:r w:rsidRPr="00937244">
        <w:rPr>
          <w:rFonts w:asciiTheme="majorHAnsi" w:hAnsiTheme="majorHAnsi" w:cstheme="majorHAnsi"/>
          <w:b/>
          <w:i/>
          <w:color w:val="000000" w:themeColor="text1"/>
          <w:sz w:val="26"/>
          <w:szCs w:val="26"/>
          <w:lang w:val="pt-BR"/>
        </w:rPr>
        <w:t>5.2. Tài liệu tham khảo</w:t>
      </w:r>
    </w:p>
    <w:p w14:paraId="4B6EC57E"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1. Bộ Lao động, Thương binh và Xã hội và các đối tác: Tài liệu đánh giá tác động xã hội của chính sách, 2021.</w:t>
      </w:r>
    </w:p>
    <w:p w14:paraId="739B4AE3" w14:textId="77777777" w:rsidR="00AA7B52" w:rsidRPr="00937244" w:rsidRDefault="00AA7B52" w:rsidP="00E85EDC">
      <w:pPr>
        <w:tabs>
          <w:tab w:val="left" w:leader="dot" w:pos="8789"/>
        </w:tabs>
        <w:spacing w:line="360" w:lineRule="auto"/>
        <w:ind w:firstLine="714"/>
        <w:jc w:val="both"/>
        <w:rPr>
          <w:rFonts w:asciiTheme="majorHAnsi" w:hAnsiTheme="majorHAnsi" w:cstheme="majorHAnsi"/>
          <w:b/>
          <w:color w:val="000000" w:themeColor="text1"/>
          <w:sz w:val="26"/>
          <w:szCs w:val="26"/>
          <w:lang w:val="it-IT"/>
        </w:rPr>
      </w:pPr>
      <w:r w:rsidRPr="00937244">
        <w:rPr>
          <w:rFonts w:asciiTheme="majorHAnsi" w:hAnsiTheme="majorHAnsi" w:cstheme="majorHAnsi"/>
          <w:b/>
          <w:color w:val="000000" w:themeColor="text1"/>
          <w:sz w:val="26"/>
          <w:szCs w:val="26"/>
          <w:lang w:val="it-IT"/>
        </w:rPr>
        <w:lastRenderedPageBreak/>
        <w:t xml:space="preserve">6. Nội dung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6232"/>
        <w:gridCol w:w="4287"/>
      </w:tblGrid>
      <w:tr w:rsidR="00AA7B52" w:rsidRPr="00124188" w14:paraId="6DE41646" w14:textId="77777777">
        <w:tc>
          <w:tcPr>
            <w:tcW w:w="3675" w:type="dxa"/>
            <w:tcBorders>
              <w:top w:val="single" w:sz="4" w:space="0" w:color="auto"/>
              <w:left w:val="single" w:sz="4" w:space="0" w:color="auto"/>
              <w:bottom w:val="single" w:sz="4" w:space="0" w:color="auto"/>
              <w:right w:val="single" w:sz="4" w:space="0" w:color="auto"/>
            </w:tcBorders>
            <w:vAlign w:val="center"/>
            <w:hideMark/>
          </w:tcPr>
          <w:p w14:paraId="2794D7AF" w14:textId="77777777" w:rsidR="00AA7B52" w:rsidRPr="00937244" w:rsidRDefault="00AA7B52" w:rsidP="00E85EDC">
            <w:pPr>
              <w:spacing w:line="360" w:lineRule="auto"/>
              <w:jc w:val="center"/>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CÂU HỔI CỐT LÕI                   (Bài giảng phải giải quyết)</w:t>
            </w:r>
          </w:p>
        </w:tc>
        <w:tc>
          <w:tcPr>
            <w:tcW w:w="6285" w:type="dxa"/>
            <w:tcBorders>
              <w:top w:val="single" w:sz="4" w:space="0" w:color="auto"/>
              <w:left w:val="single" w:sz="4" w:space="0" w:color="auto"/>
              <w:bottom w:val="single" w:sz="4" w:space="0" w:color="auto"/>
              <w:right w:val="single" w:sz="4" w:space="0" w:color="auto"/>
            </w:tcBorders>
            <w:vAlign w:val="center"/>
            <w:hideMark/>
          </w:tcPr>
          <w:p w14:paraId="142319BC" w14:textId="77777777" w:rsidR="00AA7B52" w:rsidRPr="00937244" w:rsidRDefault="00AA7B52" w:rsidP="00E85EDC">
            <w:pPr>
              <w:spacing w:line="360" w:lineRule="auto"/>
              <w:jc w:val="center"/>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NỘI DUNG</w:t>
            </w:r>
          </w:p>
        </w:tc>
        <w:tc>
          <w:tcPr>
            <w:tcW w:w="4313" w:type="dxa"/>
            <w:tcBorders>
              <w:top w:val="single" w:sz="4" w:space="0" w:color="auto"/>
              <w:left w:val="single" w:sz="4" w:space="0" w:color="auto"/>
              <w:bottom w:val="single" w:sz="4" w:space="0" w:color="auto"/>
              <w:right w:val="single" w:sz="4" w:space="0" w:color="auto"/>
            </w:tcBorders>
            <w:vAlign w:val="center"/>
            <w:hideMark/>
          </w:tcPr>
          <w:p w14:paraId="219F0DE0" w14:textId="77777777" w:rsidR="00AA7B52" w:rsidRPr="00937244" w:rsidRDefault="00AA7B52" w:rsidP="00E85EDC">
            <w:pPr>
              <w:spacing w:line="360" w:lineRule="auto"/>
              <w:jc w:val="center"/>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CÂU HỎI ĐÁNH GIÁ QUÁ TRÌNH</w:t>
            </w:r>
          </w:p>
        </w:tc>
      </w:tr>
      <w:tr w:rsidR="00AA7B52" w:rsidRPr="00124188" w14:paraId="67CFE6EF" w14:textId="77777777">
        <w:tc>
          <w:tcPr>
            <w:tcW w:w="3675" w:type="dxa"/>
            <w:tcBorders>
              <w:top w:val="single" w:sz="4" w:space="0" w:color="auto"/>
              <w:left w:val="single" w:sz="4" w:space="0" w:color="auto"/>
              <w:bottom w:val="single" w:sz="4" w:space="0" w:color="auto"/>
              <w:right w:val="single" w:sz="4" w:space="0" w:color="auto"/>
            </w:tcBorders>
            <w:hideMark/>
          </w:tcPr>
          <w:p w14:paraId="62377BB5" w14:textId="77777777" w:rsidR="00AA7B52" w:rsidRPr="00937244" w:rsidRDefault="00AA7B52" w:rsidP="00E85EDC">
            <w:pPr>
              <w:spacing w:line="360" w:lineRule="auto"/>
              <w:jc w:val="both"/>
              <w:rPr>
                <w:rFonts w:asciiTheme="majorHAnsi" w:hAnsiTheme="majorHAnsi" w:cstheme="majorHAnsi"/>
                <w:b/>
                <w:color w:val="000000" w:themeColor="text1"/>
                <w:sz w:val="26"/>
                <w:szCs w:val="26"/>
                <w:lang w:val="pt-BR"/>
              </w:rPr>
            </w:pPr>
            <w:r w:rsidRPr="00937244">
              <w:rPr>
                <w:rFonts w:asciiTheme="majorHAnsi" w:hAnsiTheme="majorHAnsi" w:cstheme="majorHAnsi"/>
                <w:b/>
                <w:color w:val="000000" w:themeColor="text1"/>
                <w:sz w:val="26"/>
                <w:szCs w:val="26"/>
                <w:lang w:val="pt-BR"/>
              </w:rPr>
              <w:t>Câu 1</w:t>
            </w:r>
            <w:r w:rsidRPr="00937244">
              <w:rPr>
                <w:rFonts w:asciiTheme="majorHAnsi" w:hAnsiTheme="majorHAnsi" w:cstheme="majorHAnsi"/>
                <w:color w:val="000000" w:themeColor="text1"/>
                <w:sz w:val="26"/>
                <w:szCs w:val="26"/>
                <w:lang w:val="pt-BR"/>
              </w:rPr>
              <w:t>: Xã hội học có vai trò như thế nào đối với hoạt động lãnh đạo quản lý?</w:t>
            </w:r>
          </w:p>
        </w:tc>
        <w:tc>
          <w:tcPr>
            <w:tcW w:w="6285" w:type="dxa"/>
            <w:tcBorders>
              <w:top w:val="single" w:sz="4" w:space="0" w:color="auto"/>
              <w:left w:val="single" w:sz="4" w:space="0" w:color="auto"/>
              <w:bottom w:val="single" w:sz="4" w:space="0" w:color="auto"/>
              <w:right w:val="single" w:sz="4" w:space="0" w:color="auto"/>
            </w:tcBorders>
            <w:hideMark/>
          </w:tcPr>
          <w:p w14:paraId="0591A766" w14:textId="77777777" w:rsidR="00AA7B52" w:rsidRPr="00937244" w:rsidRDefault="00AA7B52" w:rsidP="00E85EDC">
            <w:pPr>
              <w:spacing w:line="360" w:lineRule="auto"/>
              <w:jc w:val="both"/>
              <w:rPr>
                <w:rFonts w:asciiTheme="majorHAnsi" w:eastAsia="Calibri" w:hAnsiTheme="majorHAnsi" w:cstheme="majorHAnsi"/>
                <w:b/>
                <w:color w:val="000000" w:themeColor="text1"/>
                <w:spacing w:val="10"/>
                <w:sz w:val="26"/>
                <w:szCs w:val="26"/>
                <w:lang w:val="vi-VN"/>
              </w:rPr>
            </w:pPr>
            <w:r w:rsidRPr="00937244">
              <w:rPr>
                <w:rFonts w:asciiTheme="majorHAnsi" w:eastAsia="Calibri" w:hAnsiTheme="majorHAnsi" w:cstheme="majorHAnsi"/>
                <w:b/>
                <w:color w:val="000000" w:themeColor="text1"/>
                <w:spacing w:val="10"/>
                <w:sz w:val="26"/>
                <w:szCs w:val="26"/>
                <w:lang w:val="pt-BR"/>
              </w:rPr>
              <w:t>1.1. Cơ</w:t>
            </w:r>
            <w:r w:rsidRPr="00937244">
              <w:rPr>
                <w:rFonts w:asciiTheme="majorHAnsi" w:eastAsia="Calibri" w:hAnsiTheme="majorHAnsi" w:cstheme="majorHAnsi"/>
                <w:b/>
                <w:color w:val="000000" w:themeColor="text1"/>
                <w:spacing w:val="10"/>
                <w:sz w:val="26"/>
                <w:szCs w:val="26"/>
                <w:lang w:val="vi-VN"/>
              </w:rPr>
              <w:t xml:space="preserve"> sở để xã hội học có vai trò quan trọng đối với hoạt động LĐQL</w:t>
            </w:r>
          </w:p>
          <w:p w14:paraId="3FCFA2F6" w14:textId="77777777" w:rsidR="00AA7B52" w:rsidRPr="00937244" w:rsidRDefault="00AA7B52" w:rsidP="00E85EDC">
            <w:pPr>
              <w:spacing w:line="360" w:lineRule="auto"/>
              <w:ind w:firstLine="383"/>
              <w:jc w:val="both"/>
              <w:rPr>
                <w:rFonts w:asciiTheme="majorHAnsi" w:eastAsia="Calibri" w:hAnsiTheme="majorHAnsi" w:cstheme="majorHAnsi"/>
                <w:bCs/>
                <w:color w:val="000000" w:themeColor="text1"/>
                <w:spacing w:val="10"/>
                <w:sz w:val="26"/>
                <w:szCs w:val="26"/>
                <w:lang w:val="vi-VN"/>
              </w:rPr>
            </w:pPr>
            <w:r w:rsidRPr="00937244">
              <w:rPr>
                <w:rFonts w:asciiTheme="majorHAnsi" w:eastAsia="Calibri" w:hAnsiTheme="majorHAnsi" w:cstheme="majorHAnsi"/>
                <w:bCs/>
                <w:color w:val="000000" w:themeColor="text1"/>
                <w:spacing w:val="10"/>
                <w:sz w:val="26"/>
                <w:szCs w:val="26"/>
                <w:lang w:val="vi-VN"/>
              </w:rPr>
              <w:t xml:space="preserve">- XHH là ngành khoa học xã hội độc lập, chuyên biệt với đối tượng, cách tiếp cận và phương pháp riêng có, đặc thù: </w:t>
            </w:r>
          </w:p>
          <w:p w14:paraId="1BAB85F8" w14:textId="77777777" w:rsidR="00AA7B52" w:rsidRPr="00937244" w:rsidRDefault="00AA7B52" w:rsidP="00E85EDC">
            <w:pPr>
              <w:spacing w:line="360" w:lineRule="auto"/>
              <w:ind w:firstLine="383"/>
              <w:jc w:val="both"/>
              <w:rPr>
                <w:rFonts w:asciiTheme="majorHAnsi" w:hAnsiTheme="majorHAnsi" w:cstheme="majorHAnsi"/>
                <w:color w:val="000000" w:themeColor="text1"/>
                <w:sz w:val="26"/>
                <w:szCs w:val="26"/>
                <w:lang w:val="vi-VN"/>
              </w:rPr>
            </w:pPr>
            <w:r w:rsidRPr="00937244">
              <w:rPr>
                <w:rFonts w:asciiTheme="majorHAnsi" w:eastAsia="Calibri" w:hAnsiTheme="majorHAnsi" w:cstheme="majorHAnsi"/>
                <w:bCs/>
                <w:color w:val="000000" w:themeColor="text1"/>
                <w:spacing w:val="10"/>
                <w:sz w:val="26"/>
                <w:szCs w:val="26"/>
                <w:lang w:val="vi-VN"/>
              </w:rPr>
              <w:t xml:space="preserve">+ Nghiên cứu: </w:t>
            </w:r>
            <w:r w:rsidRPr="00937244">
              <w:rPr>
                <w:rFonts w:asciiTheme="majorHAnsi" w:hAnsiTheme="majorHAnsi" w:cstheme="majorHAnsi"/>
                <w:color w:val="000000" w:themeColor="text1"/>
                <w:sz w:val="26"/>
                <w:szCs w:val="26"/>
                <w:lang w:val="vi-VN"/>
              </w:rPr>
              <w:t>Các sự kiện, hiện tượng, quá trình xã hội (hành vi xã hội), tương tác xã hội, cấu trúc và sự vận hành của xã hội (quan hệ xã hội).</w:t>
            </w:r>
          </w:p>
          <w:p w14:paraId="1E3F4354" w14:textId="77777777" w:rsidR="00AA7B52" w:rsidRPr="00937244" w:rsidRDefault="00AA7B52" w:rsidP="00E85EDC">
            <w:pPr>
              <w:spacing w:line="360" w:lineRule="auto"/>
              <w:ind w:firstLine="383"/>
              <w:jc w:val="both"/>
              <w:rPr>
                <w:rFonts w:asciiTheme="majorHAnsi" w:hAnsiTheme="majorHAnsi" w:cstheme="majorHAnsi"/>
                <w:color w:val="000000" w:themeColor="text1"/>
                <w:sz w:val="26"/>
                <w:szCs w:val="26"/>
                <w:lang w:val="vi-VN"/>
              </w:rPr>
            </w:pPr>
            <w:r w:rsidRPr="00937244">
              <w:rPr>
                <w:rFonts w:asciiTheme="majorHAnsi" w:hAnsiTheme="majorHAnsi" w:cstheme="majorHAnsi"/>
                <w:bCs/>
                <w:color w:val="000000" w:themeColor="text1"/>
                <w:spacing w:val="10"/>
                <w:sz w:val="26"/>
                <w:szCs w:val="26"/>
                <w:lang w:val="vi-VN"/>
              </w:rPr>
              <w:t>+ Cách tiếp cận: Quan hệ xã hội, bối cảnh xã hội và h</w:t>
            </w:r>
            <w:r w:rsidRPr="00937244">
              <w:rPr>
                <w:rFonts w:asciiTheme="majorHAnsi" w:hAnsiTheme="majorHAnsi" w:cstheme="majorHAnsi"/>
                <w:color w:val="000000" w:themeColor="text1"/>
                <w:sz w:val="26"/>
                <w:szCs w:val="26"/>
                <w:lang w:val="vi-VN"/>
              </w:rPr>
              <w:t>ệ thống xã hội.</w:t>
            </w:r>
          </w:p>
          <w:p w14:paraId="7C06A4E2" w14:textId="77777777" w:rsidR="00AA7B52" w:rsidRPr="00937244" w:rsidRDefault="00AA7B52" w:rsidP="00E85EDC">
            <w:pPr>
              <w:spacing w:line="360" w:lineRule="auto"/>
              <w:ind w:firstLine="383"/>
              <w:jc w:val="both"/>
              <w:rPr>
                <w:rFonts w:asciiTheme="majorHAnsi" w:hAnsiTheme="majorHAnsi" w:cstheme="majorHAnsi"/>
                <w:bCs/>
                <w:color w:val="000000" w:themeColor="text1"/>
                <w:spacing w:val="10"/>
                <w:sz w:val="26"/>
                <w:szCs w:val="26"/>
                <w:lang w:val="vi-VN"/>
              </w:rPr>
            </w:pPr>
            <w:r w:rsidRPr="00937244">
              <w:rPr>
                <w:rFonts w:asciiTheme="majorHAnsi" w:hAnsiTheme="majorHAnsi" w:cstheme="majorHAnsi"/>
                <w:bCs/>
                <w:color w:val="000000" w:themeColor="text1"/>
                <w:spacing w:val="10"/>
                <w:sz w:val="26"/>
                <w:szCs w:val="26"/>
                <w:lang w:val="vi-VN"/>
              </w:rPr>
              <w:t>+ Phương pháp: Thực chứng.</w:t>
            </w:r>
          </w:p>
          <w:p w14:paraId="25F07B39" w14:textId="77777777" w:rsidR="00AA7B52" w:rsidRPr="00937244" w:rsidRDefault="00AA7B52" w:rsidP="00E85EDC">
            <w:pPr>
              <w:spacing w:line="360" w:lineRule="auto"/>
              <w:ind w:firstLine="383"/>
              <w:jc w:val="both"/>
              <w:rPr>
                <w:rFonts w:asciiTheme="majorHAnsi" w:hAnsiTheme="majorHAnsi" w:cstheme="majorHAnsi"/>
                <w:bCs/>
                <w:color w:val="000000" w:themeColor="text1"/>
                <w:spacing w:val="10"/>
                <w:sz w:val="26"/>
                <w:szCs w:val="26"/>
                <w:lang w:val="vi-VN"/>
              </w:rPr>
            </w:pPr>
            <w:r w:rsidRPr="00937244">
              <w:rPr>
                <w:rFonts w:asciiTheme="majorHAnsi" w:hAnsiTheme="majorHAnsi" w:cstheme="majorHAnsi"/>
                <w:bCs/>
                <w:color w:val="000000" w:themeColor="text1"/>
                <w:spacing w:val="10"/>
                <w:sz w:val="26"/>
                <w:szCs w:val="26"/>
                <w:lang w:val="vi-VN"/>
              </w:rPr>
              <w:t xml:space="preserve">+ </w:t>
            </w:r>
            <w:r w:rsidRPr="00937244">
              <w:rPr>
                <w:rFonts w:asciiTheme="majorHAnsi" w:eastAsia="Calibri" w:hAnsiTheme="majorHAnsi" w:cstheme="majorHAnsi"/>
                <w:bCs/>
                <w:color w:val="000000" w:themeColor="text1"/>
                <w:spacing w:val="10"/>
                <w:sz w:val="26"/>
                <w:szCs w:val="26"/>
                <w:lang w:val="vi-VN"/>
              </w:rPr>
              <w:t>Tri thức XHH: Cho phép nhận diện, luận giải, dự báo xu hướng của sự kiện, hiện tượng, quá trình xã hội.</w:t>
            </w:r>
          </w:p>
          <w:p w14:paraId="15B3FCC5" w14:textId="77777777" w:rsidR="00AA7B52" w:rsidRPr="00937244" w:rsidRDefault="00AA7B52" w:rsidP="00E85EDC">
            <w:pPr>
              <w:spacing w:line="360" w:lineRule="auto"/>
              <w:jc w:val="both"/>
              <w:rPr>
                <w:rFonts w:asciiTheme="majorHAnsi" w:eastAsia="Calibri" w:hAnsiTheme="majorHAnsi" w:cstheme="majorHAnsi"/>
                <w:b/>
                <w:color w:val="000000" w:themeColor="text1"/>
                <w:spacing w:val="10"/>
                <w:sz w:val="26"/>
                <w:szCs w:val="26"/>
                <w:lang w:val="vi-VN"/>
              </w:rPr>
            </w:pPr>
            <w:r w:rsidRPr="00937244">
              <w:rPr>
                <w:rFonts w:asciiTheme="majorHAnsi" w:eastAsia="Calibri" w:hAnsiTheme="majorHAnsi" w:cstheme="majorHAnsi"/>
                <w:b/>
                <w:color w:val="000000" w:themeColor="text1"/>
                <w:spacing w:val="10"/>
                <w:sz w:val="26"/>
                <w:szCs w:val="26"/>
                <w:lang w:val="vi-VN"/>
              </w:rPr>
              <w:t>1.2. Vai trò của xã hội học đối với hoạt động LĐQL</w:t>
            </w:r>
          </w:p>
          <w:p w14:paraId="34F4DAD9" w14:textId="77777777" w:rsidR="00AA7B52" w:rsidRPr="00937244" w:rsidRDefault="00AA7B52" w:rsidP="00E85EDC">
            <w:pPr>
              <w:spacing w:line="360" w:lineRule="auto"/>
              <w:jc w:val="both"/>
              <w:rPr>
                <w:rFonts w:asciiTheme="majorHAnsi" w:eastAsia="Calibri" w:hAnsiTheme="majorHAnsi" w:cstheme="majorHAnsi"/>
                <w:b/>
                <w:color w:val="000000" w:themeColor="text1"/>
                <w:spacing w:val="10"/>
                <w:sz w:val="26"/>
                <w:szCs w:val="26"/>
                <w:lang w:val="vi-VN"/>
              </w:rPr>
            </w:pPr>
            <w:r w:rsidRPr="00937244">
              <w:rPr>
                <w:rFonts w:asciiTheme="majorHAnsi" w:eastAsia="Calibri" w:hAnsiTheme="majorHAnsi" w:cstheme="majorHAnsi"/>
                <w:b/>
                <w:color w:val="000000" w:themeColor="text1"/>
                <w:spacing w:val="10"/>
                <w:sz w:val="26"/>
                <w:szCs w:val="26"/>
                <w:lang w:val="vi-VN"/>
              </w:rPr>
              <w:t>- Giúp p</w:t>
            </w:r>
            <w:r w:rsidRPr="00937244">
              <w:rPr>
                <w:rFonts w:asciiTheme="majorHAnsi" w:eastAsia="Calibri" w:hAnsiTheme="majorHAnsi" w:cstheme="majorHAnsi"/>
                <w:b/>
                <w:color w:val="000000" w:themeColor="text1"/>
                <w:spacing w:val="10"/>
                <w:sz w:val="26"/>
                <w:szCs w:val="26"/>
                <w:lang w:val="pt-BR"/>
              </w:rPr>
              <w:t>hát triển tư duy LĐQL về</w:t>
            </w:r>
            <w:r w:rsidRPr="00937244">
              <w:rPr>
                <w:rFonts w:asciiTheme="majorHAnsi" w:eastAsia="Calibri" w:hAnsiTheme="majorHAnsi" w:cstheme="majorHAnsi"/>
                <w:b/>
                <w:color w:val="000000" w:themeColor="text1"/>
                <w:spacing w:val="10"/>
                <w:sz w:val="26"/>
                <w:szCs w:val="26"/>
                <w:lang w:val="vi-VN"/>
              </w:rPr>
              <w:t xml:space="preserve"> các vấn đề xã hội</w:t>
            </w:r>
          </w:p>
          <w:p w14:paraId="307C8309" w14:textId="77777777" w:rsidR="00AA7B52" w:rsidRPr="00937244" w:rsidRDefault="00AA7B52" w:rsidP="00E85EDC">
            <w:pPr>
              <w:spacing w:line="360" w:lineRule="auto"/>
              <w:jc w:val="both"/>
              <w:rPr>
                <w:rFonts w:asciiTheme="majorHAnsi" w:eastAsia="Calibri" w:hAnsiTheme="majorHAnsi" w:cstheme="majorHAnsi"/>
                <w:bCs/>
                <w:color w:val="000000" w:themeColor="text1"/>
                <w:spacing w:val="10"/>
                <w:sz w:val="26"/>
                <w:szCs w:val="26"/>
                <w:lang w:val="pt-BR"/>
              </w:rPr>
            </w:pPr>
            <w:r w:rsidRPr="00937244">
              <w:rPr>
                <w:rFonts w:asciiTheme="majorHAnsi" w:eastAsia="Calibri" w:hAnsiTheme="majorHAnsi" w:cstheme="majorHAnsi"/>
                <w:bCs/>
                <w:color w:val="000000" w:themeColor="text1"/>
                <w:spacing w:val="10"/>
                <w:sz w:val="26"/>
                <w:szCs w:val="26"/>
                <w:lang w:val="vi-VN"/>
              </w:rPr>
              <w:lastRenderedPageBreak/>
              <w:t>+</w:t>
            </w:r>
            <w:r w:rsidRPr="00937244">
              <w:rPr>
                <w:rFonts w:asciiTheme="majorHAnsi" w:eastAsia="Calibri" w:hAnsiTheme="majorHAnsi" w:cstheme="majorHAnsi"/>
                <w:bCs/>
                <w:color w:val="000000" w:themeColor="text1"/>
                <w:spacing w:val="10"/>
                <w:sz w:val="26"/>
                <w:szCs w:val="26"/>
                <w:lang w:val="pt-BR"/>
              </w:rPr>
              <w:t xml:space="preserve"> G</w:t>
            </w:r>
            <w:r w:rsidRPr="00937244">
              <w:rPr>
                <w:rFonts w:asciiTheme="majorHAnsi" w:eastAsia="Calibri" w:hAnsiTheme="majorHAnsi" w:cstheme="majorHAnsi"/>
                <w:bCs/>
                <w:color w:val="000000" w:themeColor="text1"/>
                <w:spacing w:val="10"/>
                <w:sz w:val="26"/>
                <w:szCs w:val="26"/>
                <w:lang w:val="vi-VN"/>
              </w:rPr>
              <w:t>iúp n</w:t>
            </w:r>
            <w:r w:rsidRPr="00937244">
              <w:rPr>
                <w:rFonts w:asciiTheme="majorHAnsi" w:eastAsia="Calibri" w:hAnsiTheme="majorHAnsi" w:cstheme="majorHAnsi"/>
                <w:bCs/>
                <w:color w:val="000000" w:themeColor="text1"/>
                <w:spacing w:val="10"/>
                <w:sz w:val="26"/>
                <w:szCs w:val="26"/>
                <w:lang w:val="pt-BR"/>
              </w:rPr>
              <w:t>hận diện</w:t>
            </w:r>
            <w:r w:rsidRPr="00937244">
              <w:rPr>
                <w:rFonts w:asciiTheme="majorHAnsi" w:eastAsia="Calibri" w:hAnsiTheme="majorHAnsi" w:cstheme="majorHAnsi"/>
                <w:bCs/>
                <w:color w:val="000000" w:themeColor="text1"/>
                <w:spacing w:val="10"/>
                <w:sz w:val="26"/>
                <w:szCs w:val="26"/>
                <w:lang w:val="vi-VN"/>
              </w:rPr>
              <w:t xml:space="preserve"> </w:t>
            </w:r>
            <w:r w:rsidRPr="00937244">
              <w:rPr>
                <w:rFonts w:asciiTheme="majorHAnsi" w:eastAsia="Calibri" w:hAnsiTheme="majorHAnsi" w:cstheme="majorHAnsi"/>
                <w:b/>
                <w:color w:val="000000" w:themeColor="text1"/>
                <w:spacing w:val="10"/>
                <w:sz w:val="26"/>
                <w:szCs w:val="26"/>
                <w:lang w:val="pt-BR"/>
              </w:rPr>
              <w:t>vấn đề xã hội</w:t>
            </w:r>
            <w:r w:rsidRPr="00937244">
              <w:rPr>
                <w:rFonts w:asciiTheme="majorHAnsi" w:eastAsia="Calibri" w:hAnsiTheme="majorHAnsi" w:cstheme="majorHAnsi"/>
                <w:bCs/>
                <w:color w:val="000000" w:themeColor="text1"/>
                <w:spacing w:val="10"/>
                <w:sz w:val="26"/>
                <w:szCs w:val="26"/>
                <w:lang w:val="pt-BR"/>
              </w:rPr>
              <w:t xml:space="preserve"> cần được quan tâm giải quyết</w:t>
            </w:r>
            <w:r w:rsidRPr="00937244">
              <w:rPr>
                <w:rFonts w:asciiTheme="majorHAnsi" w:eastAsia="Calibri" w:hAnsiTheme="majorHAnsi" w:cstheme="majorHAnsi"/>
                <w:bCs/>
                <w:color w:val="000000" w:themeColor="text1"/>
                <w:spacing w:val="10"/>
                <w:sz w:val="26"/>
                <w:szCs w:val="26"/>
                <w:lang w:val="vi-VN"/>
              </w:rPr>
              <w:t xml:space="preserve"> trong quá trình phát triển, </w:t>
            </w:r>
            <w:r w:rsidRPr="00937244">
              <w:rPr>
                <w:rFonts w:asciiTheme="majorHAnsi" w:eastAsia="Calibri" w:hAnsiTheme="majorHAnsi" w:cstheme="majorHAnsi"/>
                <w:b/>
                <w:color w:val="000000" w:themeColor="text1"/>
                <w:spacing w:val="10"/>
                <w:sz w:val="26"/>
                <w:szCs w:val="26"/>
                <w:lang w:val="vi-VN"/>
              </w:rPr>
              <w:t>luận giải bản chất và nguồn gốc sâu xa</w:t>
            </w:r>
            <w:r w:rsidRPr="00937244">
              <w:rPr>
                <w:rFonts w:asciiTheme="majorHAnsi" w:eastAsia="Calibri" w:hAnsiTheme="majorHAnsi" w:cstheme="majorHAnsi"/>
                <w:bCs/>
                <w:color w:val="000000" w:themeColor="text1"/>
                <w:spacing w:val="10"/>
                <w:sz w:val="26"/>
                <w:szCs w:val="26"/>
                <w:lang w:val="vi-VN"/>
              </w:rPr>
              <w:t xml:space="preserve"> của vấn đề </w:t>
            </w:r>
            <w:r w:rsidRPr="00937244">
              <w:rPr>
                <w:rFonts w:asciiTheme="majorHAnsi" w:eastAsia="Calibri" w:hAnsiTheme="majorHAnsi" w:cstheme="majorHAnsi"/>
                <w:b/>
                <w:color w:val="000000" w:themeColor="text1"/>
                <w:spacing w:val="10"/>
                <w:sz w:val="26"/>
                <w:szCs w:val="26"/>
                <w:lang w:val="vi-VN"/>
              </w:rPr>
              <w:t xml:space="preserve">từ phương diện xã hội </w:t>
            </w:r>
            <w:r w:rsidRPr="00937244">
              <w:rPr>
                <w:rFonts w:asciiTheme="majorHAnsi" w:eastAsia="Calibri" w:hAnsiTheme="majorHAnsi" w:cstheme="majorHAnsi"/>
                <w:bCs/>
                <w:color w:val="000000" w:themeColor="text1"/>
                <w:spacing w:val="10"/>
                <w:sz w:val="26"/>
                <w:szCs w:val="26"/>
                <w:lang w:val="vi-VN"/>
              </w:rPr>
              <w:t>(quan hệ xã hội, bối cảnh xã hội)</w:t>
            </w:r>
            <w:r w:rsidRPr="00937244">
              <w:rPr>
                <w:rFonts w:asciiTheme="majorHAnsi" w:eastAsia="Calibri" w:hAnsiTheme="majorHAnsi" w:cstheme="majorHAnsi"/>
                <w:bCs/>
                <w:color w:val="000000" w:themeColor="text1"/>
                <w:spacing w:val="10"/>
                <w:sz w:val="26"/>
                <w:szCs w:val="26"/>
                <w:lang w:val="pt-BR"/>
              </w:rPr>
              <w:t>, trên</w:t>
            </w:r>
            <w:r w:rsidRPr="00937244">
              <w:rPr>
                <w:rFonts w:asciiTheme="majorHAnsi" w:eastAsia="Calibri" w:hAnsiTheme="majorHAnsi" w:cstheme="majorHAnsi"/>
                <w:bCs/>
                <w:color w:val="000000" w:themeColor="text1"/>
                <w:spacing w:val="10"/>
                <w:sz w:val="26"/>
                <w:szCs w:val="26"/>
                <w:lang w:val="vi-VN"/>
              </w:rPr>
              <w:t xml:space="preserve"> cơ sở đó đề xuất các giải pháp xã hội: </w:t>
            </w:r>
          </w:p>
          <w:p w14:paraId="33BBBFB2" w14:textId="77777777" w:rsidR="00AA7B52" w:rsidRPr="00937244" w:rsidRDefault="00AA7B52" w:rsidP="00E85EDC">
            <w:pPr>
              <w:spacing w:line="360" w:lineRule="auto"/>
              <w:jc w:val="both"/>
              <w:rPr>
                <w:rFonts w:asciiTheme="majorHAnsi" w:eastAsia="Calibri" w:hAnsiTheme="majorHAnsi" w:cstheme="majorHAnsi"/>
                <w:bCs/>
                <w:color w:val="000000" w:themeColor="text1"/>
                <w:spacing w:val="10"/>
                <w:sz w:val="26"/>
                <w:szCs w:val="26"/>
                <w:lang w:val="vi-VN"/>
              </w:rPr>
            </w:pPr>
            <w:r w:rsidRPr="00937244">
              <w:rPr>
                <w:rFonts w:asciiTheme="majorHAnsi" w:eastAsia="Calibri" w:hAnsiTheme="majorHAnsi" w:cstheme="majorHAnsi"/>
                <w:bCs/>
                <w:color w:val="000000" w:themeColor="text1"/>
                <w:spacing w:val="10"/>
                <w:sz w:val="26"/>
                <w:szCs w:val="26"/>
                <w:lang w:val="pt-BR"/>
              </w:rPr>
              <w:t>+ Vấn đề xã</w:t>
            </w:r>
            <w:r w:rsidRPr="00937244">
              <w:rPr>
                <w:rFonts w:asciiTheme="majorHAnsi" w:eastAsia="Calibri" w:hAnsiTheme="majorHAnsi" w:cstheme="majorHAnsi"/>
                <w:bCs/>
                <w:color w:val="000000" w:themeColor="text1"/>
                <w:spacing w:val="10"/>
                <w:sz w:val="26"/>
                <w:szCs w:val="26"/>
                <w:lang w:val="vi-VN"/>
              </w:rPr>
              <w:t xml:space="preserve"> hội: B</w:t>
            </w:r>
            <w:r w:rsidRPr="00937244">
              <w:rPr>
                <w:rFonts w:asciiTheme="majorHAnsi" w:eastAsia="Calibri" w:hAnsiTheme="majorHAnsi" w:cstheme="majorHAnsi"/>
                <w:bCs/>
                <w:color w:val="000000" w:themeColor="text1"/>
                <w:spacing w:val="10"/>
                <w:sz w:val="26"/>
                <w:szCs w:val="26"/>
                <w:lang w:val="pt-BR"/>
              </w:rPr>
              <w:t>iến đổi cơ cấu xã hội và phân tầng xã hội, dư luận xã hội, biến đổi cơ</w:t>
            </w:r>
            <w:r w:rsidRPr="00937244">
              <w:rPr>
                <w:rFonts w:asciiTheme="majorHAnsi" w:eastAsia="Calibri" w:hAnsiTheme="majorHAnsi" w:cstheme="majorHAnsi"/>
                <w:bCs/>
                <w:color w:val="000000" w:themeColor="text1"/>
                <w:spacing w:val="10"/>
                <w:sz w:val="26"/>
                <w:szCs w:val="26"/>
                <w:lang w:val="vi-VN"/>
              </w:rPr>
              <w:t xml:space="preserve"> cấu và chất lượng </w:t>
            </w:r>
            <w:r w:rsidRPr="00937244">
              <w:rPr>
                <w:rFonts w:asciiTheme="majorHAnsi" w:eastAsia="Calibri" w:hAnsiTheme="majorHAnsi" w:cstheme="majorHAnsi"/>
                <w:bCs/>
                <w:color w:val="000000" w:themeColor="text1"/>
                <w:spacing w:val="10"/>
                <w:sz w:val="26"/>
                <w:szCs w:val="26"/>
                <w:lang w:val="pt-BR"/>
              </w:rPr>
              <w:t>dân số</w:t>
            </w:r>
            <w:r w:rsidRPr="00937244">
              <w:rPr>
                <w:rFonts w:asciiTheme="majorHAnsi" w:eastAsia="Calibri" w:hAnsiTheme="majorHAnsi" w:cstheme="majorHAnsi"/>
                <w:bCs/>
                <w:color w:val="000000" w:themeColor="text1"/>
                <w:spacing w:val="10"/>
                <w:sz w:val="26"/>
                <w:szCs w:val="26"/>
                <w:lang w:val="vi-VN"/>
              </w:rPr>
              <w:t>,</w:t>
            </w:r>
            <w:r w:rsidRPr="00937244">
              <w:rPr>
                <w:rFonts w:asciiTheme="majorHAnsi" w:eastAsia="Calibri" w:hAnsiTheme="majorHAnsi" w:cstheme="majorHAnsi"/>
                <w:bCs/>
                <w:color w:val="000000" w:themeColor="text1"/>
                <w:spacing w:val="10"/>
                <w:sz w:val="26"/>
                <w:szCs w:val="26"/>
                <w:lang w:val="pt-BR"/>
              </w:rPr>
              <w:t xml:space="preserve"> tình huống bất thường và sai lệch xã hội</w:t>
            </w:r>
            <w:r w:rsidRPr="00937244">
              <w:rPr>
                <w:rFonts w:asciiTheme="majorHAnsi" w:eastAsia="Calibri" w:hAnsiTheme="majorHAnsi" w:cstheme="majorHAnsi"/>
                <w:bCs/>
                <w:color w:val="000000" w:themeColor="text1"/>
                <w:spacing w:val="10"/>
                <w:sz w:val="26"/>
                <w:szCs w:val="26"/>
                <w:lang w:val="vi-VN"/>
              </w:rPr>
              <w:t>.</w:t>
            </w:r>
          </w:p>
          <w:p w14:paraId="44B5D7D2" w14:textId="77777777" w:rsidR="00AA7B52" w:rsidRPr="00937244" w:rsidRDefault="00AA7B52" w:rsidP="00E85EDC">
            <w:pPr>
              <w:spacing w:line="360" w:lineRule="auto"/>
              <w:jc w:val="both"/>
              <w:rPr>
                <w:rFonts w:asciiTheme="majorHAnsi" w:eastAsia="Calibri" w:hAnsiTheme="majorHAnsi" w:cstheme="majorHAnsi"/>
                <w:bCs/>
                <w:color w:val="000000" w:themeColor="text1"/>
                <w:spacing w:val="10"/>
                <w:sz w:val="26"/>
                <w:szCs w:val="26"/>
                <w:lang w:val="vi-VN"/>
              </w:rPr>
            </w:pPr>
            <w:r w:rsidRPr="00937244">
              <w:rPr>
                <w:rFonts w:asciiTheme="majorHAnsi" w:eastAsia="Calibri" w:hAnsiTheme="majorHAnsi" w:cstheme="majorHAnsi"/>
                <w:bCs/>
                <w:color w:val="000000" w:themeColor="text1"/>
                <w:spacing w:val="10"/>
                <w:sz w:val="26"/>
                <w:szCs w:val="26"/>
                <w:lang w:val="pt-BR"/>
              </w:rPr>
              <w:t>+ Nguyên nhân xã hội</w:t>
            </w:r>
            <w:r w:rsidRPr="00937244">
              <w:rPr>
                <w:rFonts w:asciiTheme="majorHAnsi" w:eastAsia="Calibri" w:hAnsiTheme="majorHAnsi" w:cstheme="majorHAnsi"/>
                <w:bCs/>
                <w:color w:val="000000" w:themeColor="text1"/>
                <w:spacing w:val="10"/>
                <w:sz w:val="26"/>
                <w:szCs w:val="26"/>
                <w:lang w:val="vi-VN"/>
              </w:rPr>
              <w:t>: Hành vi xã hội; Tương tác xã hội; Cấu trúc xã hội; Bối cảnh xã hội; v.v.</w:t>
            </w:r>
          </w:p>
          <w:p w14:paraId="0F256A0F" w14:textId="77777777" w:rsidR="00AA7B52" w:rsidRPr="00937244" w:rsidRDefault="00AA7B52" w:rsidP="00E85EDC">
            <w:pPr>
              <w:spacing w:line="360" w:lineRule="auto"/>
              <w:jc w:val="both"/>
              <w:rPr>
                <w:rFonts w:asciiTheme="majorHAnsi" w:eastAsia="Calibri" w:hAnsiTheme="majorHAnsi" w:cstheme="majorHAnsi"/>
                <w:bCs/>
                <w:color w:val="000000" w:themeColor="text1"/>
                <w:spacing w:val="10"/>
                <w:sz w:val="26"/>
                <w:szCs w:val="26"/>
                <w:lang w:val="vi-VN"/>
              </w:rPr>
            </w:pPr>
            <w:r w:rsidRPr="00937244">
              <w:rPr>
                <w:rFonts w:asciiTheme="majorHAnsi" w:eastAsia="Calibri" w:hAnsiTheme="majorHAnsi" w:cstheme="majorHAnsi"/>
                <w:bCs/>
                <w:color w:val="000000" w:themeColor="text1"/>
                <w:spacing w:val="10"/>
                <w:sz w:val="26"/>
                <w:szCs w:val="26"/>
                <w:lang w:val="pt-BR"/>
              </w:rPr>
              <w:t>+ Giải pháp xã hội</w:t>
            </w:r>
            <w:r w:rsidRPr="00937244">
              <w:rPr>
                <w:rFonts w:asciiTheme="majorHAnsi" w:eastAsia="Calibri" w:hAnsiTheme="majorHAnsi" w:cstheme="majorHAnsi"/>
                <w:bCs/>
                <w:color w:val="000000" w:themeColor="text1"/>
                <w:spacing w:val="10"/>
                <w:sz w:val="26"/>
                <w:szCs w:val="26"/>
                <w:lang w:val="vi-VN"/>
              </w:rPr>
              <w:t xml:space="preserve">: Chính sách xã hội; ASXH; Quản lý phát triển xã hội, v.v. </w:t>
            </w:r>
          </w:p>
          <w:p w14:paraId="296281F7" w14:textId="77777777" w:rsidR="00AA7B52" w:rsidRPr="00937244" w:rsidRDefault="00AA7B52" w:rsidP="00E85EDC">
            <w:pPr>
              <w:spacing w:line="360" w:lineRule="auto"/>
              <w:jc w:val="both"/>
              <w:rPr>
                <w:rFonts w:asciiTheme="majorHAnsi" w:eastAsia="Calibri" w:hAnsiTheme="majorHAnsi" w:cstheme="majorHAnsi"/>
                <w:b/>
                <w:color w:val="000000" w:themeColor="text1"/>
                <w:spacing w:val="10"/>
                <w:sz w:val="26"/>
                <w:szCs w:val="26"/>
                <w:lang w:val="pt-BR"/>
              </w:rPr>
            </w:pPr>
            <w:r w:rsidRPr="00937244">
              <w:rPr>
                <w:rFonts w:asciiTheme="majorHAnsi" w:eastAsia="Calibri" w:hAnsiTheme="majorHAnsi" w:cstheme="majorHAnsi"/>
                <w:b/>
                <w:color w:val="000000" w:themeColor="text1"/>
                <w:spacing w:val="10"/>
                <w:sz w:val="26"/>
                <w:szCs w:val="26"/>
                <w:lang w:val="pt-BR"/>
              </w:rPr>
              <w:t>1.2. Cải thiện hiệu lực, hiệu quả công tác LĐQL</w:t>
            </w:r>
          </w:p>
          <w:p w14:paraId="4320A344" w14:textId="77777777" w:rsidR="00AA7B52" w:rsidRPr="00937244" w:rsidRDefault="00AA7B52" w:rsidP="00E85EDC">
            <w:pPr>
              <w:spacing w:line="360" w:lineRule="auto"/>
              <w:jc w:val="both"/>
              <w:rPr>
                <w:rFonts w:asciiTheme="majorHAnsi" w:eastAsia="Calibri" w:hAnsiTheme="majorHAnsi" w:cstheme="majorHAnsi"/>
                <w:bCs/>
                <w:color w:val="000000" w:themeColor="text1"/>
                <w:spacing w:val="10"/>
                <w:sz w:val="26"/>
                <w:szCs w:val="26"/>
                <w:lang w:val="pt-BR"/>
              </w:rPr>
            </w:pPr>
            <w:r w:rsidRPr="00937244">
              <w:rPr>
                <w:rFonts w:asciiTheme="majorHAnsi" w:eastAsia="Calibri" w:hAnsiTheme="majorHAnsi" w:cstheme="majorHAnsi"/>
                <w:bCs/>
                <w:color w:val="000000" w:themeColor="text1"/>
                <w:spacing w:val="10"/>
                <w:sz w:val="26"/>
                <w:szCs w:val="26"/>
                <w:lang w:val="pt-BR"/>
              </w:rPr>
              <w:t>- Bổ</w:t>
            </w:r>
            <w:r w:rsidRPr="00937244">
              <w:rPr>
                <w:rFonts w:asciiTheme="majorHAnsi" w:eastAsia="Calibri" w:hAnsiTheme="majorHAnsi" w:cstheme="majorHAnsi"/>
                <w:bCs/>
                <w:color w:val="000000" w:themeColor="text1"/>
                <w:spacing w:val="10"/>
                <w:sz w:val="26"/>
                <w:szCs w:val="26"/>
                <w:lang w:val="vi-VN"/>
              </w:rPr>
              <w:t xml:space="preserve"> sung cách tiếp cận giúp nhà LĐQL giải quyết vấn đề dựa trên cách tiếp cận toàn diện, đa chiều (Ví dụ: Dự án kinh tế, kỹ thuật cần được đánh giá cả ở phương diện xã hội)</w:t>
            </w:r>
            <w:r w:rsidRPr="00937244">
              <w:rPr>
                <w:rFonts w:asciiTheme="majorHAnsi" w:eastAsia="Calibri" w:hAnsiTheme="majorHAnsi" w:cstheme="majorHAnsi"/>
                <w:bCs/>
                <w:color w:val="000000" w:themeColor="text1"/>
                <w:spacing w:val="10"/>
                <w:sz w:val="26"/>
                <w:szCs w:val="26"/>
                <w:lang w:val="pt-BR"/>
              </w:rPr>
              <w:t xml:space="preserve">. </w:t>
            </w:r>
          </w:p>
          <w:p w14:paraId="56244CEE" w14:textId="77777777" w:rsidR="00AA7B52" w:rsidRPr="00937244" w:rsidRDefault="00AA7B52" w:rsidP="00E85EDC">
            <w:pPr>
              <w:spacing w:line="360" w:lineRule="auto"/>
              <w:jc w:val="both"/>
              <w:rPr>
                <w:rFonts w:asciiTheme="majorHAnsi" w:eastAsia="Calibri" w:hAnsiTheme="majorHAnsi" w:cstheme="majorHAnsi"/>
                <w:bCs/>
                <w:color w:val="000000" w:themeColor="text1"/>
                <w:spacing w:val="10"/>
                <w:sz w:val="26"/>
                <w:szCs w:val="26"/>
                <w:lang w:val="pt-BR"/>
              </w:rPr>
            </w:pPr>
            <w:r w:rsidRPr="00937244">
              <w:rPr>
                <w:rFonts w:asciiTheme="majorHAnsi" w:eastAsia="Calibri" w:hAnsiTheme="majorHAnsi" w:cstheme="majorHAnsi"/>
                <w:bCs/>
                <w:color w:val="000000" w:themeColor="text1"/>
                <w:spacing w:val="10"/>
                <w:sz w:val="26"/>
                <w:szCs w:val="26"/>
                <w:lang w:val="pt-BR"/>
              </w:rPr>
              <w:t>- Cung cấp phương pháp thu thập và xử lý thông tin giúp</w:t>
            </w:r>
            <w:r w:rsidRPr="00937244">
              <w:rPr>
                <w:rFonts w:asciiTheme="majorHAnsi" w:eastAsia="Calibri" w:hAnsiTheme="majorHAnsi" w:cstheme="majorHAnsi"/>
                <w:bCs/>
                <w:color w:val="000000" w:themeColor="text1"/>
                <w:spacing w:val="10"/>
                <w:sz w:val="26"/>
                <w:szCs w:val="26"/>
                <w:lang w:val="vi-VN"/>
              </w:rPr>
              <w:t xml:space="preserve"> </w:t>
            </w:r>
            <w:r w:rsidRPr="00937244">
              <w:rPr>
                <w:rFonts w:asciiTheme="majorHAnsi" w:eastAsia="Calibri" w:hAnsiTheme="majorHAnsi" w:cstheme="majorHAnsi"/>
                <w:bCs/>
                <w:color w:val="000000" w:themeColor="text1"/>
                <w:spacing w:val="10"/>
                <w:sz w:val="26"/>
                <w:szCs w:val="26"/>
                <w:lang w:val="pt-BR"/>
              </w:rPr>
              <w:t>ra các quyết định LĐQL</w:t>
            </w:r>
            <w:r w:rsidRPr="00937244">
              <w:rPr>
                <w:rFonts w:asciiTheme="majorHAnsi" w:eastAsia="Calibri" w:hAnsiTheme="majorHAnsi" w:cstheme="majorHAnsi"/>
                <w:bCs/>
                <w:color w:val="000000" w:themeColor="text1"/>
                <w:spacing w:val="10"/>
                <w:sz w:val="26"/>
                <w:szCs w:val="26"/>
                <w:lang w:val="vi-VN"/>
              </w:rPr>
              <w:t xml:space="preserve"> (gắn với xây dựng, thực hiện </w:t>
            </w:r>
            <w:r w:rsidRPr="00937244">
              <w:rPr>
                <w:rFonts w:asciiTheme="majorHAnsi" w:eastAsia="Calibri" w:hAnsiTheme="majorHAnsi" w:cstheme="majorHAnsi"/>
                <w:bCs/>
                <w:color w:val="000000" w:themeColor="text1"/>
                <w:spacing w:val="10"/>
                <w:sz w:val="26"/>
                <w:szCs w:val="26"/>
                <w:lang w:val="pt-BR"/>
              </w:rPr>
              <w:t xml:space="preserve">chiến lược, chính sách và pháp luật, chương </w:t>
            </w:r>
            <w:r w:rsidRPr="00937244">
              <w:rPr>
                <w:rFonts w:asciiTheme="majorHAnsi" w:eastAsia="Calibri" w:hAnsiTheme="majorHAnsi" w:cstheme="majorHAnsi"/>
                <w:bCs/>
                <w:color w:val="000000" w:themeColor="text1"/>
                <w:spacing w:val="10"/>
                <w:sz w:val="26"/>
                <w:szCs w:val="26"/>
                <w:lang w:val="pt-BR"/>
              </w:rPr>
              <w:lastRenderedPageBreak/>
              <w:t>trình, dự án và đề án</w:t>
            </w:r>
            <w:r w:rsidRPr="00937244">
              <w:rPr>
                <w:rFonts w:asciiTheme="majorHAnsi" w:eastAsia="Calibri" w:hAnsiTheme="majorHAnsi" w:cstheme="majorHAnsi"/>
                <w:bCs/>
                <w:color w:val="000000" w:themeColor="text1"/>
                <w:spacing w:val="10"/>
                <w:sz w:val="26"/>
                <w:szCs w:val="26"/>
                <w:lang w:val="vi-VN"/>
              </w:rPr>
              <w:t xml:space="preserve">) dựa trên dữ liệu tin cậy và bám sát thực tiễn (giảm thiểu tư duy </w:t>
            </w:r>
            <w:r w:rsidRPr="00937244">
              <w:rPr>
                <w:rFonts w:asciiTheme="majorHAnsi" w:hAnsiTheme="majorHAnsi" w:cstheme="majorHAnsi"/>
                <w:color w:val="000000" w:themeColor="text1"/>
                <w:sz w:val="26"/>
                <w:szCs w:val="26"/>
                <w:lang w:val="pt-BR"/>
              </w:rPr>
              <w:t>kinh nghiệm, cảm tính hoặc ý chí chủ quan</w:t>
            </w:r>
            <w:r w:rsidRPr="00937244">
              <w:rPr>
                <w:rFonts w:asciiTheme="majorHAnsi" w:hAnsiTheme="majorHAnsi" w:cstheme="majorHAnsi"/>
                <w:color w:val="000000" w:themeColor="text1"/>
                <w:sz w:val="26"/>
                <w:szCs w:val="26"/>
                <w:lang w:val="vi-VN"/>
              </w:rPr>
              <w:t>)</w:t>
            </w:r>
            <w:r w:rsidRPr="00937244">
              <w:rPr>
                <w:rFonts w:asciiTheme="majorHAnsi" w:eastAsia="Calibri" w:hAnsiTheme="majorHAnsi" w:cstheme="majorHAnsi"/>
                <w:bCs/>
                <w:color w:val="000000" w:themeColor="text1"/>
                <w:spacing w:val="10"/>
                <w:sz w:val="26"/>
                <w:szCs w:val="26"/>
                <w:lang w:val="pt-BR"/>
              </w:rPr>
              <w:t>.</w:t>
            </w:r>
          </w:p>
          <w:p w14:paraId="49A82F83" w14:textId="77777777" w:rsidR="00AA7B52" w:rsidRPr="00937244" w:rsidRDefault="00AA7B52" w:rsidP="00E85EDC">
            <w:pPr>
              <w:spacing w:line="360" w:lineRule="auto"/>
              <w:jc w:val="both"/>
              <w:rPr>
                <w:rFonts w:asciiTheme="majorHAnsi" w:eastAsia="Calibri" w:hAnsiTheme="majorHAnsi" w:cstheme="majorHAnsi"/>
                <w:bCs/>
                <w:color w:val="000000" w:themeColor="text1"/>
                <w:spacing w:val="10"/>
                <w:sz w:val="26"/>
                <w:szCs w:val="26"/>
                <w:lang w:val="pt-BR"/>
              </w:rPr>
            </w:pPr>
            <w:r w:rsidRPr="00937244">
              <w:rPr>
                <w:rFonts w:asciiTheme="majorHAnsi" w:eastAsia="Calibri" w:hAnsiTheme="majorHAnsi" w:cstheme="majorHAnsi"/>
                <w:bCs/>
                <w:color w:val="000000" w:themeColor="text1"/>
                <w:spacing w:val="10"/>
                <w:sz w:val="26"/>
                <w:szCs w:val="26"/>
                <w:lang w:val="pt-BR"/>
              </w:rPr>
              <w:t>- Cung</w:t>
            </w:r>
            <w:r w:rsidRPr="00937244">
              <w:rPr>
                <w:rFonts w:asciiTheme="majorHAnsi" w:eastAsia="Calibri" w:hAnsiTheme="majorHAnsi" w:cstheme="majorHAnsi"/>
                <w:bCs/>
                <w:color w:val="000000" w:themeColor="text1"/>
                <w:spacing w:val="10"/>
                <w:sz w:val="26"/>
                <w:szCs w:val="26"/>
                <w:lang w:val="vi-VN"/>
              </w:rPr>
              <w:t xml:space="preserve"> cấp bằng chứng đề đ</w:t>
            </w:r>
            <w:r w:rsidRPr="00937244">
              <w:rPr>
                <w:rFonts w:asciiTheme="majorHAnsi" w:eastAsia="Calibri" w:hAnsiTheme="majorHAnsi" w:cstheme="majorHAnsi"/>
                <w:bCs/>
                <w:color w:val="000000" w:themeColor="text1"/>
                <w:spacing w:val="10"/>
                <w:sz w:val="26"/>
                <w:szCs w:val="26"/>
                <w:lang w:val="pt-BR"/>
              </w:rPr>
              <w:t>ấu tranh với căn bệnh chủ quan duy ý chí, nóng vội, kinh viện trong chỉ đạo, điều hành.</w:t>
            </w:r>
          </w:p>
        </w:tc>
        <w:tc>
          <w:tcPr>
            <w:tcW w:w="4313" w:type="dxa"/>
            <w:vMerge w:val="restart"/>
            <w:tcBorders>
              <w:top w:val="single" w:sz="4" w:space="0" w:color="auto"/>
              <w:left w:val="single" w:sz="4" w:space="0" w:color="auto"/>
              <w:bottom w:val="single" w:sz="4" w:space="0" w:color="auto"/>
              <w:right w:val="single" w:sz="4" w:space="0" w:color="auto"/>
            </w:tcBorders>
            <w:vAlign w:val="center"/>
          </w:tcPr>
          <w:p w14:paraId="54338164" w14:textId="77777777" w:rsidR="00AA7B52" w:rsidRPr="00937244" w:rsidRDefault="00AA7B52" w:rsidP="00E85EDC">
            <w:pPr>
              <w:spacing w:line="360" w:lineRule="auto"/>
              <w:jc w:val="both"/>
              <w:rPr>
                <w:rFonts w:asciiTheme="majorHAnsi" w:hAnsiTheme="majorHAnsi" w:cstheme="majorHAnsi"/>
                <w:b/>
                <w:color w:val="000000" w:themeColor="text1"/>
                <w:sz w:val="26"/>
                <w:szCs w:val="26"/>
                <w:lang w:val="pt-BR"/>
              </w:rPr>
            </w:pPr>
            <w:r w:rsidRPr="00937244">
              <w:rPr>
                <w:rFonts w:asciiTheme="majorHAnsi" w:hAnsiTheme="majorHAnsi" w:cstheme="majorHAnsi"/>
                <w:b/>
                <w:i/>
                <w:color w:val="000000" w:themeColor="text1"/>
                <w:sz w:val="26"/>
                <w:szCs w:val="26"/>
                <w:lang w:val="pt-BR"/>
              </w:rPr>
              <w:lastRenderedPageBreak/>
              <w:t>1. Câu hỏi trước giờ lên lớp</w:t>
            </w:r>
          </w:p>
          <w:p w14:paraId="56F7BA22"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Xã hội học là</w:t>
            </w:r>
            <w:r w:rsidRPr="00937244">
              <w:rPr>
                <w:rFonts w:asciiTheme="majorHAnsi" w:hAnsiTheme="majorHAnsi" w:cstheme="majorHAnsi"/>
                <w:color w:val="000000" w:themeColor="text1"/>
                <w:sz w:val="26"/>
                <w:szCs w:val="26"/>
                <w:lang w:val="vi-VN"/>
              </w:rPr>
              <w:t xml:space="preserve"> gì? XHH </w:t>
            </w:r>
            <w:r w:rsidRPr="00937244">
              <w:rPr>
                <w:rFonts w:asciiTheme="majorHAnsi" w:hAnsiTheme="majorHAnsi" w:cstheme="majorHAnsi"/>
                <w:color w:val="000000" w:themeColor="text1"/>
                <w:sz w:val="26"/>
                <w:szCs w:val="26"/>
                <w:lang w:val="pt-BR"/>
              </w:rPr>
              <w:t>có vai</w:t>
            </w:r>
            <w:r w:rsidRPr="00937244">
              <w:rPr>
                <w:rFonts w:asciiTheme="majorHAnsi" w:hAnsiTheme="majorHAnsi" w:cstheme="majorHAnsi"/>
                <w:color w:val="000000" w:themeColor="text1"/>
                <w:sz w:val="26"/>
                <w:szCs w:val="26"/>
                <w:lang w:val="vi-VN"/>
              </w:rPr>
              <w:t xml:space="preserve"> trò như thế nào đối với công tác LĐQL? </w:t>
            </w:r>
          </w:p>
          <w:p w14:paraId="78AC9E43"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Xu hướng biến đổi xã hội hiện nay đang diễn ra như thế nào?</w:t>
            </w:r>
          </w:p>
          <w:p w14:paraId="11407078"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vi-VN"/>
              </w:rPr>
            </w:pPr>
            <w:r w:rsidRPr="00937244">
              <w:rPr>
                <w:rFonts w:asciiTheme="majorHAnsi" w:hAnsiTheme="majorHAnsi" w:cstheme="majorHAnsi"/>
                <w:color w:val="000000" w:themeColor="text1"/>
                <w:sz w:val="26"/>
                <w:szCs w:val="26"/>
                <w:lang w:val="pt-BR"/>
              </w:rPr>
              <w:t>- Trong thời kỳ công nghiệp hóa, hiện đại hóa và hội nhập quốc tế hiện nay, biến đổi xã hội Việt Nam diễn ra như thế nào?</w:t>
            </w:r>
          </w:p>
          <w:p w14:paraId="70277672"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vi-VN"/>
              </w:rPr>
            </w:pPr>
          </w:p>
          <w:p w14:paraId="34F7DEDD" w14:textId="77777777" w:rsidR="00AA7B52" w:rsidRPr="00937244" w:rsidRDefault="00AA7B52" w:rsidP="00E85EDC">
            <w:pPr>
              <w:spacing w:line="360" w:lineRule="auto"/>
              <w:jc w:val="both"/>
              <w:rPr>
                <w:rFonts w:asciiTheme="majorHAnsi" w:hAnsiTheme="majorHAnsi" w:cstheme="majorHAnsi"/>
                <w:b/>
                <w:i/>
                <w:color w:val="000000" w:themeColor="text1"/>
                <w:sz w:val="26"/>
                <w:szCs w:val="26"/>
                <w:lang w:val="pt-BR"/>
              </w:rPr>
            </w:pPr>
            <w:r w:rsidRPr="00937244">
              <w:rPr>
                <w:rFonts w:asciiTheme="majorHAnsi" w:hAnsiTheme="majorHAnsi" w:cstheme="majorHAnsi"/>
                <w:b/>
                <w:i/>
                <w:color w:val="000000" w:themeColor="text1"/>
                <w:sz w:val="26"/>
                <w:szCs w:val="26"/>
                <w:lang w:val="pt-BR"/>
              </w:rPr>
              <w:t>2. Câu hỏi sau giờ lên lớp</w:t>
            </w:r>
          </w:p>
          <w:p w14:paraId="242D8A0C" w14:textId="77777777" w:rsidR="00AA7B52" w:rsidRPr="00937244" w:rsidRDefault="00AA7B52" w:rsidP="00E85EDC">
            <w:pPr>
              <w:spacing w:line="360" w:lineRule="auto"/>
              <w:jc w:val="both"/>
              <w:rPr>
                <w:rFonts w:asciiTheme="majorHAnsi" w:hAnsiTheme="majorHAnsi" w:cstheme="majorHAnsi"/>
                <w:bCs/>
                <w:iCs/>
                <w:color w:val="000000" w:themeColor="text1"/>
                <w:sz w:val="26"/>
                <w:szCs w:val="26"/>
                <w:lang w:val="pt-BR"/>
              </w:rPr>
            </w:pPr>
            <w:r w:rsidRPr="00937244">
              <w:rPr>
                <w:rFonts w:asciiTheme="majorHAnsi" w:hAnsiTheme="majorHAnsi" w:cstheme="majorHAnsi"/>
                <w:b/>
                <w:i/>
                <w:color w:val="000000" w:themeColor="text1"/>
                <w:sz w:val="26"/>
                <w:szCs w:val="26"/>
                <w:lang w:val="pt-BR"/>
              </w:rPr>
              <w:t xml:space="preserve">- </w:t>
            </w:r>
            <w:r w:rsidRPr="00937244">
              <w:rPr>
                <w:rFonts w:asciiTheme="majorHAnsi" w:hAnsiTheme="majorHAnsi" w:cstheme="majorHAnsi"/>
                <w:bCs/>
                <w:iCs/>
                <w:color w:val="000000" w:themeColor="text1"/>
                <w:sz w:val="26"/>
                <w:szCs w:val="26"/>
                <w:lang w:val="pt-BR"/>
              </w:rPr>
              <w:t>Cần</w:t>
            </w:r>
            <w:r w:rsidRPr="00937244">
              <w:rPr>
                <w:rFonts w:asciiTheme="majorHAnsi" w:hAnsiTheme="majorHAnsi" w:cstheme="majorHAnsi"/>
                <w:bCs/>
                <w:iCs/>
                <w:color w:val="000000" w:themeColor="text1"/>
                <w:sz w:val="26"/>
                <w:szCs w:val="26"/>
                <w:lang w:val="vi-VN"/>
              </w:rPr>
              <w:t xml:space="preserve"> vận dụng trí thức XHH/phát huy vai trò của </w:t>
            </w:r>
            <w:r w:rsidRPr="00937244">
              <w:rPr>
                <w:rFonts w:asciiTheme="majorHAnsi" w:hAnsiTheme="majorHAnsi" w:cstheme="majorHAnsi"/>
                <w:bCs/>
                <w:iCs/>
                <w:color w:val="000000" w:themeColor="text1"/>
                <w:sz w:val="26"/>
                <w:szCs w:val="26"/>
                <w:lang w:val="pt-BR"/>
              </w:rPr>
              <w:t>Xã hội học trong</w:t>
            </w:r>
            <w:r w:rsidRPr="00937244">
              <w:rPr>
                <w:rFonts w:asciiTheme="majorHAnsi" w:hAnsiTheme="majorHAnsi" w:cstheme="majorHAnsi"/>
                <w:bCs/>
                <w:iCs/>
                <w:color w:val="000000" w:themeColor="text1"/>
                <w:sz w:val="26"/>
                <w:szCs w:val="26"/>
                <w:lang w:val="vi-VN"/>
              </w:rPr>
              <w:t xml:space="preserve"> </w:t>
            </w:r>
            <w:r w:rsidRPr="00937244">
              <w:rPr>
                <w:rFonts w:asciiTheme="majorHAnsi" w:hAnsiTheme="majorHAnsi" w:cstheme="majorHAnsi"/>
                <w:bCs/>
                <w:iCs/>
                <w:color w:val="000000" w:themeColor="text1"/>
                <w:sz w:val="26"/>
                <w:szCs w:val="26"/>
                <w:lang w:val="pt-BR"/>
              </w:rPr>
              <w:t>công tác LĐQL</w:t>
            </w:r>
            <w:r w:rsidRPr="00937244">
              <w:rPr>
                <w:rFonts w:asciiTheme="majorHAnsi" w:hAnsiTheme="majorHAnsi" w:cstheme="majorHAnsi"/>
                <w:bCs/>
                <w:iCs/>
                <w:color w:val="000000" w:themeColor="text1"/>
                <w:sz w:val="26"/>
                <w:szCs w:val="26"/>
                <w:lang w:val="vi-VN"/>
              </w:rPr>
              <w:t xml:space="preserve"> như thế nào</w:t>
            </w:r>
            <w:r w:rsidRPr="00937244">
              <w:rPr>
                <w:rFonts w:asciiTheme="majorHAnsi" w:hAnsiTheme="majorHAnsi" w:cstheme="majorHAnsi"/>
                <w:bCs/>
                <w:iCs/>
                <w:color w:val="000000" w:themeColor="text1"/>
                <w:sz w:val="26"/>
                <w:szCs w:val="26"/>
                <w:lang w:val="pt-BR"/>
              </w:rPr>
              <w:t>?</w:t>
            </w:r>
          </w:p>
          <w:p w14:paraId="0215A5F6"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Quan điểm của Đảng về phát huy vai trò xã hội học phục vụ công tác LĐQL như thế nào?</w:t>
            </w:r>
          </w:p>
          <w:p w14:paraId="138C794E"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lastRenderedPageBreak/>
              <w:t>- Việc vận</w:t>
            </w:r>
            <w:r w:rsidRPr="00937244">
              <w:rPr>
                <w:rFonts w:asciiTheme="majorHAnsi" w:hAnsiTheme="majorHAnsi" w:cstheme="majorHAnsi"/>
                <w:color w:val="000000" w:themeColor="text1"/>
                <w:sz w:val="26"/>
                <w:szCs w:val="26"/>
                <w:lang w:val="vi-VN"/>
              </w:rPr>
              <w:t xml:space="preserve"> dụng tri thức XHH/</w:t>
            </w:r>
            <w:r w:rsidRPr="00937244">
              <w:rPr>
                <w:rFonts w:asciiTheme="majorHAnsi" w:hAnsiTheme="majorHAnsi" w:cstheme="majorHAnsi"/>
                <w:color w:val="000000" w:themeColor="text1"/>
                <w:sz w:val="26"/>
                <w:szCs w:val="26"/>
                <w:lang w:val="pt-BR"/>
              </w:rPr>
              <w:t>phát huy vai trò của xã hội học trong thực</w:t>
            </w:r>
            <w:r w:rsidRPr="00937244">
              <w:rPr>
                <w:rFonts w:asciiTheme="majorHAnsi" w:hAnsiTheme="majorHAnsi" w:cstheme="majorHAnsi"/>
                <w:color w:val="000000" w:themeColor="text1"/>
                <w:sz w:val="26"/>
                <w:szCs w:val="26"/>
                <w:lang w:val="vi-VN"/>
              </w:rPr>
              <w:t xml:space="preserve"> tiễn công tác LĐQL</w:t>
            </w:r>
            <w:r w:rsidRPr="00937244">
              <w:rPr>
                <w:rFonts w:asciiTheme="majorHAnsi" w:hAnsiTheme="majorHAnsi" w:cstheme="majorHAnsi"/>
                <w:color w:val="000000" w:themeColor="text1"/>
                <w:sz w:val="26"/>
                <w:szCs w:val="26"/>
                <w:lang w:val="pt-BR"/>
              </w:rPr>
              <w:t xml:space="preserve"> ở địa phương/ngành hiện</w:t>
            </w:r>
            <w:r w:rsidRPr="00937244">
              <w:rPr>
                <w:rFonts w:asciiTheme="majorHAnsi" w:hAnsiTheme="majorHAnsi" w:cstheme="majorHAnsi"/>
                <w:color w:val="000000" w:themeColor="text1"/>
                <w:sz w:val="26"/>
                <w:szCs w:val="26"/>
                <w:lang w:val="vi-VN"/>
              </w:rPr>
              <w:t xml:space="preserve"> nay như thế nào</w:t>
            </w:r>
            <w:r w:rsidRPr="00937244">
              <w:rPr>
                <w:rFonts w:asciiTheme="majorHAnsi" w:hAnsiTheme="majorHAnsi" w:cstheme="majorHAnsi"/>
                <w:color w:val="000000" w:themeColor="text1"/>
                <w:sz w:val="26"/>
                <w:szCs w:val="26"/>
                <w:lang w:val="pt-BR"/>
              </w:rPr>
              <w:t>?</w:t>
            </w:r>
          </w:p>
          <w:p w14:paraId="0F165BE4" w14:textId="77777777" w:rsidR="00AA7B52" w:rsidRPr="00937244" w:rsidRDefault="00AA7B52" w:rsidP="00E85EDC">
            <w:pPr>
              <w:spacing w:line="360" w:lineRule="auto"/>
              <w:jc w:val="both"/>
              <w:rPr>
                <w:rFonts w:asciiTheme="majorHAnsi" w:hAnsiTheme="majorHAnsi" w:cstheme="majorHAnsi"/>
                <w:b/>
                <w:color w:val="000000" w:themeColor="text1"/>
                <w:sz w:val="26"/>
                <w:szCs w:val="26"/>
                <w:lang w:val="pt-BR"/>
              </w:rPr>
            </w:pPr>
            <w:r w:rsidRPr="00937244">
              <w:rPr>
                <w:rFonts w:asciiTheme="majorHAnsi" w:hAnsiTheme="majorHAnsi" w:cstheme="majorHAnsi"/>
                <w:color w:val="000000" w:themeColor="text1"/>
                <w:sz w:val="26"/>
                <w:szCs w:val="26"/>
                <w:lang w:val="pt-BR"/>
              </w:rPr>
              <w:t>- Căn</w:t>
            </w:r>
            <w:r w:rsidRPr="00937244">
              <w:rPr>
                <w:rFonts w:asciiTheme="majorHAnsi" w:hAnsiTheme="majorHAnsi" w:cstheme="majorHAnsi"/>
                <w:color w:val="000000" w:themeColor="text1"/>
                <w:sz w:val="26"/>
                <w:szCs w:val="26"/>
                <w:lang w:val="vi-VN"/>
              </w:rPr>
              <w:t xml:space="preserve"> cứ cơ sở lý luận và chính trị, pháp lý của việc phát huy vai trò của XHH trong công tác ĐQL, c</w:t>
            </w:r>
            <w:r w:rsidRPr="00937244">
              <w:rPr>
                <w:rFonts w:asciiTheme="majorHAnsi" w:hAnsiTheme="majorHAnsi" w:cstheme="majorHAnsi"/>
                <w:color w:val="000000" w:themeColor="text1"/>
                <w:sz w:val="26"/>
                <w:szCs w:val="26"/>
                <w:lang w:val="pt-BR"/>
              </w:rPr>
              <w:t>án</w:t>
            </w:r>
            <w:r w:rsidRPr="00937244">
              <w:rPr>
                <w:rFonts w:asciiTheme="majorHAnsi" w:hAnsiTheme="majorHAnsi" w:cstheme="majorHAnsi"/>
                <w:color w:val="000000" w:themeColor="text1"/>
                <w:sz w:val="26"/>
                <w:szCs w:val="26"/>
                <w:lang w:val="vi-VN"/>
              </w:rPr>
              <w:t xml:space="preserve"> bộ LĐQL cần làm gì trong/để giải quyết các vấn đề đặt ra tại địa phương/ngành</w:t>
            </w:r>
            <w:r w:rsidRPr="00937244">
              <w:rPr>
                <w:rFonts w:asciiTheme="majorHAnsi" w:hAnsiTheme="majorHAnsi" w:cstheme="majorHAnsi"/>
                <w:color w:val="000000" w:themeColor="text1"/>
                <w:sz w:val="26"/>
                <w:szCs w:val="26"/>
                <w:lang w:val="pt-BR"/>
              </w:rPr>
              <w:t xml:space="preserve">? </w:t>
            </w:r>
          </w:p>
        </w:tc>
      </w:tr>
      <w:tr w:rsidR="00AA7B52" w:rsidRPr="00937244" w14:paraId="61227D05" w14:textId="77777777">
        <w:tc>
          <w:tcPr>
            <w:tcW w:w="3675" w:type="dxa"/>
            <w:tcBorders>
              <w:top w:val="single" w:sz="4" w:space="0" w:color="auto"/>
              <w:left w:val="single" w:sz="4" w:space="0" w:color="auto"/>
              <w:bottom w:val="single" w:sz="4" w:space="0" w:color="auto"/>
              <w:right w:val="single" w:sz="4" w:space="0" w:color="auto"/>
            </w:tcBorders>
            <w:hideMark/>
          </w:tcPr>
          <w:p w14:paraId="2DDB4600" w14:textId="77777777" w:rsidR="00AA7B52" w:rsidRPr="00124188" w:rsidRDefault="00AA7B52" w:rsidP="00E85EDC">
            <w:pPr>
              <w:spacing w:line="360" w:lineRule="auto"/>
              <w:jc w:val="both"/>
              <w:rPr>
                <w:rFonts w:asciiTheme="majorHAnsi" w:eastAsia="Calibri" w:hAnsiTheme="majorHAnsi" w:cstheme="majorHAnsi"/>
                <w:bCs/>
                <w:color w:val="000000" w:themeColor="text1"/>
                <w:sz w:val="26"/>
                <w:szCs w:val="26"/>
                <w:lang w:val="pt-BR"/>
                <w:rPrChange w:id="14" w:author="vuonghong ha" w:date="2026-09-09T20:50:00Z" w16du:dateUtc="2026-09-09T13:50:00Z">
                  <w:rPr>
                    <w:rFonts w:asciiTheme="majorHAnsi" w:eastAsia="Calibri" w:hAnsiTheme="majorHAnsi" w:cstheme="majorHAnsi"/>
                    <w:bCs/>
                    <w:color w:val="000000" w:themeColor="text1"/>
                    <w:sz w:val="26"/>
                    <w:szCs w:val="26"/>
                    <w:lang w:val="it-IT"/>
                  </w:rPr>
                </w:rPrChange>
              </w:rPr>
            </w:pPr>
            <w:r w:rsidRPr="00124188">
              <w:rPr>
                <w:rFonts w:asciiTheme="majorHAnsi" w:eastAsia="Calibri" w:hAnsiTheme="majorHAnsi" w:cstheme="majorHAnsi"/>
                <w:b/>
                <w:color w:val="000000" w:themeColor="text1"/>
                <w:sz w:val="26"/>
                <w:szCs w:val="26"/>
                <w:lang w:val="pt-BR"/>
                <w:rPrChange w:id="15" w:author="vuonghong ha" w:date="2026-09-09T20:50:00Z" w16du:dateUtc="2026-09-09T13:50:00Z">
                  <w:rPr>
                    <w:rFonts w:asciiTheme="majorHAnsi" w:eastAsia="Calibri" w:hAnsiTheme="majorHAnsi" w:cstheme="majorHAnsi"/>
                    <w:b/>
                    <w:color w:val="000000" w:themeColor="text1"/>
                    <w:sz w:val="26"/>
                    <w:szCs w:val="26"/>
                    <w:lang w:val="it-IT"/>
                  </w:rPr>
                </w:rPrChange>
              </w:rPr>
              <w:lastRenderedPageBreak/>
              <w:t>Câu 2</w:t>
            </w:r>
            <w:r w:rsidRPr="00124188">
              <w:rPr>
                <w:rFonts w:asciiTheme="majorHAnsi" w:eastAsia="Calibri" w:hAnsiTheme="majorHAnsi" w:cstheme="majorHAnsi"/>
                <w:color w:val="000000" w:themeColor="text1"/>
                <w:sz w:val="26"/>
                <w:szCs w:val="26"/>
                <w:lang w:val="pt-BR"/>
                <w:rPrChange w:id="16" w:author="vuonghong ha" w:date="2026-09-09T20:50:00Z" w16du:dateUtc="2026-09-09T13:50:00Z">
                  <w:rPr>
                    <w:rFonts w:asciiTheme="majorHAnsi" w:eastAsia="Calibri" w:hAnsiTheme="majorHAnsi" w:cstheme="majorHAnsi"/>
                    <w:color w:val="000000" w:themeColor="text1"/>
                    <w:sz w:val="26"/>
                    <w:szCs w:val="26"/>
                    <w:lang w:val="it-IT"/>
                  </w:rPr>
                </w:rPrChange>
              </w:rPr>
              <w:t xml:space="preserve">: </w:t>
            </w:r>
            <w:r w:rsidRPr="00937244">
              <w:rPr>
                <w:rFonts w:asciiTheme="majorHAnsi" w:hAnsiTheme="majorHAnsi" w:cstheme="majorHAnsi"/>
                <w:color w:val="000000" w:themeColor="text1"/>
                <w:sz w:val="26"/>
                <w:szCs w:val="26"/>
                <w:lang w:val="pt-BR"/>
              </w:rPr>
              <w:t>Quan điểm của Đảng, pháp luật của Nhà nước về phát huy vai trò xã hội học trong công tác LĐQL ở Việt Nam như thế nào?</w:t>
            </w:r>
          </w:p>
        </w:tc>
        <w:tc>
          <w:tcPr>
            <w:tcW w:w="6285" w:type="dxa"/>
            <w:tcBorders>
              <w:top w:val="single" w:sz="4" w:space="0" w:color="auto"/>
              <w:left w:val="single" w:sz="4" w:space="0" w:color="auto"/>
              <w:bottom w:val="single" w:sz="4" w:space="0" w:color="auto"/>
              <w:right w:val="single" w:sz="4" w:space="0" w:color="auto"/>
            </w:tcBorders>
            <w:hideMark/>
          </w:tcPr>
          <w:p w14:paraId="50194C69" w14:textId="77777777" w:rsidR="00AA7B52" w:rsidRPr="00124188" w:rsidRDefault="00AA7B52" w:rsidP="00E85EDC">
            <w:pPr>
              <w:spacing w:line="360" w:lineRule="auto"/>
              <w:jc w:val="both"/>
              <w:rPr>
                <w:rFonts w:asciiTheme="majorHAnsi" w:eastAsia="Calibri" w:hAnsiTheme="majorHAnsi" w:cstheme="majorHAnsi"/>
                <w:b/>
                <w:bCs/>
                <w:color w:val="000000" w:themeColor="text1"/>
                <w:sz w:val="26"/>
                <w:szCs w:val="26"/>
                <w:lang w:val="pt-BR"/>
                <w:rPrChange w:id="17" w:author="vuonghong ha" w:date="2026-09-09T20:50:00Z" w16du:dateUtc="2026-09-09T13:50:00Z">
                  <w:rPr>
                    <w:rFonts w:asciiTheme="majorHAnsi" w:eastAsia="Calibri" w:hAnsiTheme="majorHAnsi" w:cstheme="majorHAnsi"/>
                    <w:b/>
                    <w:bCs/>
                    <w:color w:val="000000" w:themeColor="text1"/>
                    <w:sz w:val="26"/>
                    <w:szCs w:val="26"/>
                    <w:lang w:val="it-IT"/>
                  </w:rPr>
                </w:rPrChange>
              </w:rPr>
            </w:pPr>
            <w:r w:rsidRPr="00124188">
              <w:rPr>
                <w:rFonts w:asciiTheme="majorHAnsi" w:eastAsia="Calibri" w:hAnsiTheme="majorHAnsi" w:cstheme="majorHAnsi"/>
                <w:b/>
                <w:bCs/>
                <w:color w:val="000000" w:themeColor="text1"/>
                <w:sz w:val="26"/>
                <w:szCs w:val="26"/>
                <w:lang w:val="pt-BR"/>
                <w:rPrChange w:id="18" w:author="vuonghong ha" w:date="2026-09-09T20:50:00Z" w16du:dateUtc="2026-09-09T13:50:00Z">
                  <w:rPr>
                    <w:rFonts w:asciiTheme="majorHAnsi" w:eastAsia="Calibri" w:hAnsiTheme="majorHAnsi" w:cstheme="majorHAnsi"/>
                    <w:b/>
                    <w:bCs/>
                    <w:color w:val="000000" w:themeColor="text1"/>
                    <w:sz w:val="26"/>
                    <w:szCs w:val="26"/>
                    <w:lang w:val="it-IT"/>
                  </w:rPr>
                </w:rPrChange>
              </w:rPr>
              <w:t>2. QUAN ĐIỂM CỦA ĐẢNG VÀ PHÁP LUẬT CỦA NHÀ NƯỚC VỀ PHÁT HUY VAI TRÒ CỦA XÃ HỘI HỌC TRONG LÃNH, QUẢN LÝ</w:t>
            </w:r>
          </w:p>
          <w:p w14:paraId="75952CE3" w14:textId="77777777" w:rsidR="00AA7B52" w:rsidRPr="00124188" w:rsidRDefault="00AA7B52" w:rsidP="00E85EDC">
            <w:pPr>
              <w:spacing w:line="360" w:lineRule="auto"/>
              <w:jc w:val="both"/>
              <w:rPr>
                <w:rFonts w:asciiTheme="majorHAnsi" w:eastAsia="Calibri" w:hAnsiTheme="majorHAnsi" w:cstheme="majorHAnsi"/>
                <w:b/>
                <w:bCs/>
                <w:color w:val="000000" w:themeColor="text1"/>
                <w:sz w:val="26"/>
                <w:szCs w:val="26"/>
                <w:lang w:val="pt-BR"/>
                <w:rPrChange w:id="19" w:author="vuonghong ha" w:date="2026-09-09T20:50:00Z" w16du:dateUtc="2026-09-09T13:50:00Z">
                  <w:rPr>
                    <w:rFonts w:asciiTheme="majorHAnsi" w:eastAsia="Calibri" w:hAnsiTheme="majorHAnsi" w:cstheme="majorHAnsi"/>
                    <w:b/>
                    <w:bCs/>
                    <w:color w:val="000000" w:themeColor="text1"/>
                    <w:sz w:val="26"/>
                    <w:szCs w:val="26"/>
                    <w:lang w:val="it-IT"/>
                  </w:rPr>
                </w:rPrChange>
              </w:rPr>
            </w:pPr>
            <w:r w:rsidRPr="00124188">
              <w:rPr>
                <w:rFonts w:asciiTheme="majorHAnsi" w:eastAsia="Calibri" w:hAnsiTheme="majorHAnsi" w:cstheme="majorHAnsi"/>
                <w:b/>
                <w:bCs/>
                <w:color w:val="000000" w:themeColor="text1"/>
                <w:sz w:val="26"/>
                <w:szCs w:val="26"/>
                <w:lang w:val="pt-BR"/>
                <w:rPrChange w:id="20" w:author="vuonghong ha" w:date="2026-09-09T20:50:00Z" w16du:dateUtc="2026-09-09T13:50:00Z">
                  <w:rPr>
                    <w:rFonts w:asciiTheme="majorHAnsi" w:eastAsia="Calibri" w:hAnsiTheme="majorHAnsi" w:cstheme="majorHAnsi"/>
                    <w:b/>
                    <w:bCs/>
                    <w:color w:val="000000" w:themeColor="text1"/>
                    <w:sz w:val="26"/>
                    <w:szCs w:val="26"/>
                    <w:lang w:val="it-IT"/>
                  </w:rPr>
                </w:rPrChange>
              </w:rPr>
              <w:t>2.1. Quan điểm của Đảng về phát huy vai trò xã hội học trong công tác LĐQL ở Việt Nam</w:t>
            </w:r>
          </w:p>
          <w:p w14:paraId="76E7EB03" w14:textId="77777777" w:rsidR="00AA7B52" w:rsidRPr="00124188" w:rsidRDefault="00AA7B52" w:rsidP="00E85EDC">
            <w:pPr>
              <w:spacing w:line="360" w:lineRule="auto"/>
              <w:jc w:val="both"/>
              <w:rPr>
                <w:rFonts w:asciiTheme="majorHAnsi" w:eastAsia="Calibri" w:hAnsiTheme="majorHAnsi" w:cstheme="majorHAnsi"/>
                <w:color w:val="000000" w:themeColor="text1"/>
                <w:sz w:val="26"/>
                <w:szCs w:val="26"/>
                <w:lang w:val="pt-BR"/>
                <w:rPrChange w:id="21" w:author="vuonghong ha" w:date="2026-09-09T20:50:00Z" w16du:dateUtc="2026-09-09T13:50:00Z">
                  <w:rPr>
                    <w:rFonts w:asciiTheme="majorHAnsi" w:eastAsia="Calibri" w:hAnsiTheme="majorHAnsi" w:cstheme="majorHAnsi"/>
                    <w:color w:val="000000" w:themeColor="text1"/>
                    <w:sz w:val="26"/>
                    <w:szCs w:val="26"/>
                    <w:lang w:val="it-IT"/>
                  </w:rPr>
                </w:rPrChange>
              </w:rPr>
            </w:pPr>
            <w:r w:rsidRPr="00124188">
              <w:rPr>
                <w:rFonts w:asciiTheme="majorHAnsi" w:eastAsia="Calibri" w:hAnsiTheme="majorHAnsi" w:cstheme="majorHAnsi"/>
                <w:color w:val="000000" w:themeColor="text1"/>
                <w:sz w:val="26"/>
                <w:szCs w:val="26"/>
                <w:lang w:val="pt-BR"/>
                <w:rPrChange w:id="22" w:author="vuonghong ha" w:date="2026-09-09T20:50:00Z" w16du:dateUtc="2026-09-09T13:50:00Z">
                  <w:rPr>
                    <w:rFonts w:asciiTheme="majorHAnsi" w:eastAsia="Calibri" w:hAnsiTheme="majorHAnsi" w:cstheme="majorHAnsi"/>
                    <w:color w:val="000000" w:themeColor="text1"/>
                    <w:sz w:val="26"/>
                    <w:szCs w:val="26"/>
                    <w:lang w:val="it-IT"/>
                  </w:rPr>
                </w:rPrChange>
              </w:rPr>
              <w:t>- Tổng kết thực tiễn, nghiên cứu lý luận, dự báo xu hướng phát triển để hoàn thiện hệ thống lý luận về đường lối đổi mới Đảng</w:t>
            </w:r>
            <w:bookmarkStart w:id="23" w:name="_Toc191642975"/>
            <w:r w:rsidRPr="00937244">
              <w:rPr>
                <w:rFonts w:asciiTheme="majorHAnsi" w:eastAsia="Calibri" w:hAnsiTheme="majorHAnsi" w:cstheme="majorHAnsi"/>
                <w:color w:val="000000" w:themeColor="text1"/>
                <w:sz w:val="26"/>
                <w:szCs w:val="26"/>
                <w:vertAlign w:val="superscript"/>
                <w:lang w:val="it-IT"/>
              </w:rPr>
              <w:footnoteReference w:id="1"/>
            </w:r>
            <w:r w:rsidRPr="00124188">
              <w:rPr>
                <w:rFonts w:asciiTheme="majorHAnsi" w:eastAsia="Calibri" w:hAnsiTheme="majorHAnsi" w:cstheme="majorHAnsi"/>
                <w:color w:val="000000" w:themeColor="text1"/>
                <w:sz w:val="26"/>
                <w:szCs w:val="26"/>
                <w:lang w:val="pt-BR"/>
                <w:rPrChange w:id="24" w:author="vuonghong ha" w:date="2026-09-09T20:50:00Z" w16du:dateUtc="2026-09-09T13:50:00Z">
                  <w:rPr>
                    <w:rFonts w:asciiTheme="majorHAnsi" w:eastAsia="Calibri" w:hAnsiTheme="majorHAnsi" w:cstheme="majorHAnsi"/>
                    <w:color w:val="000000" w:themeColor="text1"/>
                    <w:sz w:val="26"/>
                    <w:szCs w:val="26"/>
                    <w:lang w:val="it-IT"/>
                  </w:rPr>
                </w:rPrChange>
              </w:rPr>
              <w:t>.</w:t>
            </w:r>
            <w:bookmarkEnd w:id="23"/>
          </w:p>
          <w:p w14:paraId="3A2FB752" w14:textId="77777777" w:rsidR="00AA7B52" w:rsidRPr="00124188" w:rsidRDefault="00AA7B52" w:rsidP="00E85EDC">
            <w:pPr>
              <w:spacing w:line="360" w:lineRule="auto"/>
              <w:jc w:val="both"/>
              <w:rPr>
                <w:rFonts w:asciiTheme="majorHAnsi" w:eastAsia="Calibri" w:hAnsiTheme="majorHAnsi" w:cstheme="majorHAnsi"/>
                <w:color w:val="000000" w:themeColor="text1"/>
                <w:sz w:val="26"/>
                <w:szCs w:val="26"/>
                <w:lang w:val="pt-BR"/>
                <w:rPrChange w:id="25" w:author="vuonghong ha" w:date="2026-09-09T20:50:00Z" w16du:dateUtc="2026-09-09T13:50:00Z">
                  <w:rPr>
                    <w:rFonts w:asciiTheme="majorHAnsi" w:eastAsia="Calibri" w:hAnsiTheme="majorHAnsi" w:cstheme="majorHAnsi"/>
                    <w:color w:val="000000" w:themeColor="text1"/>
                    <w:sz w:val="26"/>
                    <w:szCs w:val="26"/>
                    <w:lang w:val="it-IT"/>
                  </w:rPr>
                </w:rPrChange>
              </w:rPr>
            </w:pPr>
            <w:r w:rsidRPr="00124188">
              <w:rPr>
                <w:rFonts w:asciiTheme="majorHAnsi" w:eastAsia="Calibri" w:hAnsiTheme="majorHAnsi" w:cstheme="majorHAnsi"/>
                <w:color w:val="000000" w:themeColor="text1"/>
                <w:sz w:val="26"/>
                <w:szCs w:val="26"/>
                <w:lang w:val="pt-BR"/>
                <w:rPrChange w:id="26" w:author="vuonghong ha" w:date="2026-09-09T20:50:00Z" w16du:dateUtc="2026-09-09T13:50:00Z">
                  <w:rPr>
                    <w:rFonts w:asciiTheme="majorHAnsi" w:eastAsia="Calibri" w:hAnsiTheme="majorHAnsi" w:cstheme="majorHAnsi"/>
                    <w:color w:val="000000" w:themeColor="text1"/>
                    <w:sz w:val="26"/>
                    <w:szCs w:val="26"/>
                    <w:lang w:val="it-IT"/>
                  </w:rPr>
                </w:rPrChange>
              </w:rPr>
              <w:t>- Cung cấp căn cứ để</w:t>
            </w:r>
            <w:r w:rsidRPr="00937244">
              <w:rPr>
                <w:rFonts w:asciiTheme="majorHAnsi" w:eastAsia="Calibri" w:hAnsiTheme="majorHAnsi" w:cstheme="majorHAnsi"/>
                <w:color w:val="000000" w:themeColor="text1"/>
                <w:sz w:val="26"/>
                <w:szCs w:val="26"/>
                <w:lang w:val="vi-VN"/>
              </w:rPr>
              <w:t xml:space="preserve"> </w:t>
            </w:r>
            <w:r w:rsidRPr="00124188">
              <w:rPr>
                <w:rFonts w:asciiTheme="majorHAnsi" w:eastAsia="Calibri" w:hAnsiTheme="majorHAnsi" w:cstheme="majorHAnsi"/>
                <w:color w:val="000000" w:themeColor="text1"/>
                <w:sz w:val="26"/>
                <w:szCs w:val="26"/>
                <w:lang w:val="pt-BR"/>
                <w:rPrChange w:id="27" w:author="vuonghong ha" w:date="2026-09-09T20:50:00Z" w16du:dateUtc="2026-09-09T13:50:00Z">
                  <w:rPr>
                    <w:rFonts w:asciiTheme="majorHAnsi" w:eastAsia="Calibri" w:hAnsiTheme="majorHAnsi" w:cstheme="majorHAnsi"/>
                    <w:color w:val="000000" w:themeColor="text1"/>
                    <w:sz w:val="26"/>
                    <w:szCs w:val="26"/>
                    <w:lang w:val="it-IT"/>
                  </w:rPr>
                </w:rPrChange>
              </w:rPr>
              <w:t xml:space="preserve">tổ chức triển khai đường lối, chính sách phát triển đất nước trong giai đoạn mới trên cơ sở: </w:t>
            </w:r>
          </w:p>
          <w:p w14:paraId="5398878D"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124188">
              <w:rPr>
                <w:rFonts w:asciiTheme="majorHAnsi" w:eastAsia="Calibri" w:hAnsiTheme="majorHAnsi" w:cstheme="majorHAnsi"/>
                <w:color w:val="000000" w:themeColor="text1"/>
                <w:sz w:val="26"/>
                <w:szCs w:val="26"/>
                <w:lang w:val="pt-BR"/>
                <w:rPrChange w:id="28" w:author="vuonghong ha" w:date="2026-09-09T20:50:00Z" w16du:dateUtc="2026-09-09T13:50:00Z">
                  <w:rPr>
                    <w:rFonts w:asciiTheme="majorHAnsi" w:eastAsia="Calibri" w:hAnsiTheme="majorHAnsi" w:cstheme="majorHAnsi"/>
                    <w:color w:val="000000" w:themeColor="text1"/>
                    <w:sz w:val="26"/>
                    <w:szCs w:val="26"/>
                    <w:lang w:val="it-IT"/>
                  </w:rPr>
                </w:rPrChange>
              </w:rPr>
              <w:t>+ Dự báo đúng xu hướng biến đổi xã</w:t>
            </w:r>
            <w:r w:rsidRPr="00937244">
              <w:rPr>
                <w:rFonts w:asciiTheme="majorHAnsi" w:eastAsia="Calibri" w:hAnsiTheme="majorHAnsi" w:cstheme="majorHAnsi"/>
                <w:color w:val="000000" w:themeColor="text1"/>
                <w:sz w:val="26"/>
                <w:szCs w:val="26"/>
                <w:lang w:val="vi-VN"/>
              </w:rPr>
              <w:t xml:space="preserve"> hội, bao gồm </w:t>
            </w:r>
            <w:r w:rsidRPr="00124188">
              <w:rPr>
                <w:rFonts w:asciiTheme="majorHAnsi" w:eastAsia="Calibri" w:hAnsiTheme="majorHAnsi" w:cstheme="majorHAnsi"/>
                <w:color w:val="000000" w:themeColor="text1"/>
                <w:sz w:val="26"/>
                <w:szCs w:val="26"/>
                <w:lang w:val="pt-BR"/>
                <w:rPrChange w:id="29" w:author="vuonghong ha" w:date="2026-09-09T20:50:00Z" w16du:dateUtc="2026-09-09T13:50:00Z">
                  <w:rPr>
                    <w:rFonts w:asciiTheme="majorHAnsi" w:eastAsia="Calibri" w:hAnsiTheme="majorHAnsi" w:cstheme="majorHAnsi"/>
                    <w:color w:val="000000" w:themeColor="text1"/>
                    <w:sz w:val="26"/>
                    <w:szCs w:val="26"/>
                    <w:lang w:val="it-IT"/>
                  </w:rPr>
                </w:rPrChange>
              </w:rPr>
              <w:t>cơ cấu xã hội</w:t>
            </w:r>
            <w:r w:rsidRPr="00937244">
              <w:rPr>
                <w:rFonts w:asciiTheme="majorHAnsi" w:eastAsia="Calibri" w:hAnsiTheme="majorHAnsi" w:cstheme="majorHAnsi"/>
                <w:color w:val="000000" w:themeColor="text1"/>
                <w:sz w:val="26"/>
                <w:szCs w:val="26"/>
                <w:lang w:val="vi-VN"/>
              </w:rPr>
              <w:t xml:space="preserve"> và dân số.</w:t>
            </w:r>
          </w:p>
          <w:p w14:paraId="1D94FFFF"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124188">
              <w:rPr>
                <w:rFonts w:asciiTheme="majorHAnsi" w:eastAsia="Calibri" w:hAnsiTheme="majorHAnsi" w:cstheme="majorHAnsi"/>
                <w:color w:val="000000" w:themeColor="text1"/>
                <w:sz w:val="26"/>
                <w:szCs w:val="26"/>
                <w:lang w:val="vi-VN"/>
                <w:rPrChange w:id="30" w:author="vuonghong ha" w:date="2026-09-09T20:50:00Z" w16du:dateUtc="2026-09-09T13:50:00Z">
                  <w:rPr>
                    <w:rFonts w:asciiTheme="majorHAnsi" w:eastAsia="Calibri" w:hAnsiTheme="majorHAnsi" w:cstheme="majorHAnsi"/>
                    <w:color w:val="000000" w:themeColor="text1"/>
                    <w:sz w:val="26"/>
                    <w:szCs w:val="26"/>
                    <w:lang w:val="it-IT"/>
                  </w:rPr>
                </w:rPrChange>
              </w:rPr>
              <w:lastRenderedPageBreak/>
              <w:t>+ Nắm bắt, định hướng dư luận xã hội phục vụ cho công tác tư tưởng</w:t>
            </w:r>
            <w:r w:rsidRPr="00937244">
              <w:rPr>
                <w:rFonts w:asciiTheme="majorHAnsi" w:eastAsia="Calibri" w:hAnsiTheme="majorHAnsi" w:cstheme="majorHAnsi"/>
                <w:color w:val="000000" w:themeColor="text1"/>
                <w:sz w:val="26"/>
                <w:szCs w:val="26"/>
                <w:vertAlign w:val="superscript"/>
                <w:lang w:val="it-IT"/>
              </w:rPr>
              <w:footnoteReference w:id="2"/>
            </w:r>
            <w:r w:rsidRPr="00124188">
              <w:rPr>
                <w:rFonts w:asciiTheme="majorHAnsi" w:eastAsia="Calibri" w:hAnsiTheme="majorHAnsi" w:cstheme="majorHAnsi"/>
                <w:color w:val="000000" w:themeColor="text1"/>
                <w:sz w:val="26"/>
                <w:szCs w:val="26"/>
                <w:lang w:val="vi-VN"/>
                <w:rPrChange w:id="31" w:author="vuonghong ha" w:date="2026-09-09T20:50:00Z" w16du:dateUtc="2026-09-09T13:50:00Z">
                  <w:rPr>
                    <w:rFonts w:asciiTheme="majorHAnsi" w:eastAsia="Calibri" w:hAnsiTheme="majorHAnsi" w:cstheme="majorHAnsi"/>
                    <w:color w:val="000000" w:themeColor="text1"/>
                    <w:sz w:val="26"/>
                    <w:szCs w:val="26"/>
                    <w:lang w:val="it-IT"/>
                  </w:rPr>
                </w:rPrChange>
              </w:rPr>
              <w:t>; điều chỉnh chính sách, pháp luật; hướng tới sự thống nhất tư tưởng trong Đảng, đồng thuận cao trong xã hội</w:t>
            </w:r>
            <w:r w:rsidRPr="00937244">
              <w:rPr>
                <w:rFonts w:asciiTheme="majorHAnsi" w:eastAsia="Calibri" w:hAnsiTheme="majorHAnsi" w:cstheme="majorHAnsi"/>
                <w:color w:val="000000" w:themeColor="text1"/>
                <w:sz w:val="26"/>
                <w:szCs w:val="26"/>
                <w:lang w:val="vi-VN"/>
              </w:rPr>
              <w:t xml:space="preserve">, </w:t>
            </w:r>
            <w:r w:rsidRPr="00124188">
              <w:rPr>
                <w:rFonts w:asciiTheme="majorHAnsi" w:eastAsia="Calibri" w:hAnsiTheme="majorHAnsi" w:cstheme="majorHAnsi"/>
                <w:color w:val="000000" w:themeColor="text1"/>
                <w:sz w:val="26"/>
                <w:szCs w:val="26"/>
                <w:lang w:val="vi-VN"/>
                <w:rPrChange w:id="32" w:author="vuonghong ha" w:date="2026-09-09T20:50:00Z" w16du:dateUtc="2026-09-09T13:50:00Z">
                  <w:rPr>
                    <w:rFonts w:asciiTheme="majorHAnsi" w:eastAsia="Calibri" w:hAnsiTheme="majorHAnsi" w:cstheme="majorHAnsi"/>
                    <w:color w:val="000000" w:themeColor="text1"/>
                    <w:sz w:val="26"/>
                    <w:szCs w:val="26"/>
                    <w:lang w:val="it-IT"/>
                  </w:rPr>
                </w:rPrChange>
              </w:rPr>
              <w:t>tổ chức thực hiện chính sách, pháp luật,</w:t>
            </w:r>
          </w:p>
          <w:p w14:paraId="782D8FF5"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124188">
              <w:rPr>
                <w:rFonts w:asciiTheme="majorHAnsi" w:eastAsia="Calibri" w:hAnsiTheme="majorHAnsi" w:cstheme="majorHAnsi"/>
                <w:color w:val="000000" w:themeColor="text1"/>
                <w:sz w:val="26"/>
                <w:szCs w:val="26"/>
                <w:lang w:val="vi-VN"/>
                <w:rPrChange w:id="33" w:author="vuonghong ha" w:date="2026-09-09T20:50:00Z" w16du:dateUtc="2026-09-09T13:50:00Z">
                  <w:rPr>
                    <w:rFonts w:asciiTheme="majorHAnsi" w:eastAsia="Calibri" w:hAnsiTheme="majorHAnsi" w:cstheme="majorHAnsi"/>
                    <w:color w:val="000000" w:themeColor="text1"/>
                    <w:sz w:val="26"/>
                    <w:szCs w:val="26"/>
                    <w:lang w:val="it-IT"/>
                  </w:rPr>
                </w:rPrChange>
              </w:rPr>
              <w:t>- Xây dựng</w:t>
            </w:r>
            <w:r w:rsidRPr="00937244">
              <w:rPr>
                <w:rFonts w:asciiTheme="majorHAnsi" w:eastAsia="Calibri" w:hAnsiTheme="majorHAnsi" w:cstheme="majorHAnsi"/>
                <w:color w:val="000000" w:themeColor="text1"/>
                <w:sz w:val="26"/>
                <w:szCs w:val="26"/>
                <w:lang w:val="vi-VN"/>
              </w:rPr>
              <w:t>,</w:t>
            </w:r>
            <w:r w:rsidRPr="00124188">
              <w:rPr>
                <w:rFonts w:asciiTheme="majorHAnsi" w:eastAsia="Calibri" w:hAnsiTheme="majorHAnsi" w:cstheme="majorHAnsi"/>
                <w:color w:val="000000" w:themeColor="text1"/>
                <w:sz w:val="26"/>
                <w:szCs w:val="26"/>
                <w:lang w:val="vi-VN"/>
                <w:rPrChange w:id="34" w:author="vuonghong ha" w:date="2026-09-09T20:50:00Z" w16du:dateUtc="2026-09-09T13:50:00Z">
                  <w:rPr>
                    <w:rFonts w:asciiTheme="majorHAnsi" w:eastAsia="Calibri" w:hAnsiTheme="majorHAnsi" w:cstheme="majorHAnsi"/>
                    <w:color w:val="000000" w:themeColor="text1"/>
                    <w:sz w:val="26"/>
                    <w:szCs w:val="26"/>
                    <w:lang w:val="it-IT"/>
                  </w:rPr>
                </w:rPrChange>
              </w:rPr>
              <w:t xml:space="preserve"> tổ chức triển khai đường lối, chính sách phát triển đất nước có hiệu hiệu lực, hiệu quả: </w:t>
            </w:r>
          </w:p>
          <w:p w14:paraId="06F89E4C"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937244">
              <w:rPr>
                <w:rFonts w:asciiTheme="majorHAnsi" w:eastAsia="Calibri" w:hAnsiTheme="majorHAnsi" w:cstheme="majorHAnsi"/>
                <w:color w:val="000000" w:themeColor="text1"/>
                <w:sz w:val="26"/>
                <w:szCs w:val="26"/>
                <w:lang w:val="vi-VN"/>
              </w:rPr>
              <w:t xml:space="preserve">+ </w:t>
            </w:r>
            <w:r w:rsidRPr="00124188">
              <w:rPr>
                <w:rFonts w:asciiTheme="majorHAnsi" w:eastAsia="Calibri" w:hAnsiTheme="majorHAnsi" w:cstheme="majorHAnsi"/>
                <w:color w:val="000000" w:themeColor="text1"/>
                <w:sz w:val="26"/>
                <w:szCs w:val="26"/>
                <w:lang w:val="vi-VN"/>
                <w:rPrChange w:id="35" w:author="vuonghong ha" w:date="2026-09-09T20:50:00Z" w16du:dateUtc="2026-09-09T13:50:00Z">
                  <w:rPr>
                    <w:rFonts w:asciiTheme="majorHAnsi" w:eastAsia="Calibri" w:hAnsiTheme="majorHAnsi" w:cstheme="majorHAnsi"/>
                    <w:color w:val="000000" w:themeColor="text1"/>
                    <w:sz w:val="26"/>
                    <w:szCs w:val="26"/>
                    <w:lang w:val="it-IT"/>
                  </w:rPr>
                </w:rPrChange>
              </w:rPr>
              <w:t>Giải quyết tốt vấn đề dân số và phát triển bền vững</w:t>
            </w:r>
            <w:r w:rsidRPr="00937244">
              <w:rPr>
                <w:rFonts w:asciiTheme="majorHAnsi" w:eastAsia="Calibri" w:hAnsiTheme="majorHAnsi" w:cstheme="majorHAnsi"/>
                <w:color w:val="000000" w:themeColor="text1"/>
                <w:sz w:val="26"/>
                <w:szCs w:val="26"/>
                <w:vertAlign w:val="superscript"/>
                <w:lang w:val="it-IT"/>
              </w:rPr>
              <w:footnoteReference w:id="3"/>
            </w:r>
            <w:r w:rsidRPr="00124188">
              <w:rPr>
                <w:rFonts w:asciiTheme="majorHAnsi" w:eastAsia="Calibri" w:hAnsiTheme="majorHAnsi" w:cstheme="majorHAnsi"/>
                <w:color w:val="000000" w:themeColor="text1"/>
                <w:sz w:val="26"/>
                <w:szCs w:val="26"/>
                <w:lang w:val="vi-VN"/>
                <w:rPrChange w:id="36" w:author="vuonghong ha" w:date="2026-09-09T20:50:00Z" w16du:dateUtc="2026-09-09T13:50:00Z">
                  <w:rPr>
                    <w:rFonts w:asciiTheme="majorHAnsi" w:eastAsia="Calibri" w:hAnsiTheme="majorHAnsi" w:cstheme="majorHAnsi"/>
                    <w:color w:val="000000" w:themeColor="text1"/>
                    <w:sz w:val="26"/>
                    <w:szCs w:val="26"/>
                    <w:lang w:val="it-IT"/>
                  </w:rPr>
                </w:rPrChange>
              </w:rPr>
              <w:t>.</w:t>
            </w:r>
          </w:p>
          <w:p w14:paraId="0ADD797E"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124188">
              <w:rPr>
                <w:rFonts w:asciiTheme="majorHAnsi" w:eastAsia="Calibri" w:hAnsiTheme="majorHAnsi" w:cstheme="majorHAnsi"/>
                <w:color w:val="000000" w:themeColor="text1"/>
                <w:sz w:val="26"/>
                <w:szCs w:val="26"/>
                <w:lang w:val="vi-VN"/>
                <w:rPrChange w:id="37" w:author="vuonghong ha" w:date="2026-09-09T20:50:00Z" w16du:dateUtc="2026-09-09T13:50:00Z">
                  <w:rPr>
                    <w:rFonts w:asciiTheme="majorHAnsi" w:eastAsia="Calibri" w:hAnsiTheme="majorHAnsi" w:cstheme="majorHAnsi"/>
                    <w:color w:val="000000" w:themeColor="text1"/>
                    <w:sz w:val="26"/>
                    <w:szCs w:val="26"/>
                    <w:lang w:val="it-IT"/>
                  </w:rPr>
                </w:rPrChange>
              </w:rPr>
              <w:t>+ Giải quyết hài hoà các quan hệ xã hội</w:t>
            </w:r>
            <w:r w:rsidRPr="00937244">
              <w:rPr>
                <w:rFonts w:asciiTheme="majorHAnsi" w:eastAsia="Calibri" w:hAnsiTheme="majorHAnsi" w:cstheme="majorHAnsi"/>
                <w:color w:val="000000" w:themeColor="text1"/>
                <w:sz w:val="26"/>
                <w:szCs w:val="26"/>
                <w:lang w:val="vi-VN"/>
              </w:rPr>
              <w:t>;</w:t>
            </w:r>
          </w:p>
          <w:p w14:paraId="6D8A8CDF"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937244">
              <w:rPr>
                <w:rFonts w:asciiTheme="majorHAnsi" w:eastAsia="Calibri" w:hAnsiTheme="majorHAnsi" w:cstheme="majorHAnsi"/>
                <w:color w:val="000000" w:themeColor="text1"/>
                <w:sz w:val="26"/>
                <w:szCs w:val="26"/>
                <w:lang w:val="vi-VN"/>
              </w:rPr>
              <w:t>+ K</w:t>
            </w:r>
            <w:r w:rsidRPr="00937244">
              <w:rPr>
                <w:rFonts w:asciiTheme="majorHAnsi" w:eastAsia="Calibri" w:hAnsiTheme="majorHAnsi" w:cstheme="majorHAnsi"/>
                <w:color w:val="000000" w:themeColor="text1"/>
                <w:sz w:val="26"/>
                <w:szCs w:val="26"/>
                <w:lang w:val="it-IT"/>
              </w:rPr>
              <w:t>iểm soát phân tầng xã hội và xử lý kịp thời, hiệu quả các rủi ro, mâu thuẫn, xung đột xã hội, bảo đảm trật tự, an toàn xã hội, bảo vệ quyền và lợi ích hợp pháp, chính đáng của nhân dân</w:t>
            </w:r>
          </w:p>
          <w:p w14:paraId="774B2664"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937244">
              <w:rPr>
                <w:rFonts w:asciiTheme="majorHAnsi" w:eastAsia="Calibri" w:hAnsiTheme="majorHAnsi" w:cstheme="majorHAnsi"/>
                <w:color w:val="000000" w:themeColor="text1"/>
                <w:sz w:val="26"/>
                <w:szCs w:val="26"/>
                <w:lang w:val="vi-VN"/>
              </w:rPr>
              <w:t xml:space="preserve">+ </w:t>
            </w:r>
            <w:r w:rsidRPr="00937244">
              <w:rPr>
                <w:rFonts w:asciiTheme="majorHAnsi" w:eastAsia="Calibri" w:hAnsiTheme="majorHAnsi" w:cstheme="majorHAnsi"/>
                <w:color w:val="000000" w:themeColor="text1"/>
                <w:sz w:val="26"/>
                <w:szCs w:val="26"/>
                <w:lang w:val="it-IT"/>
              </w:rPr>
              <w:t xml:space="preserve">xây dựng các chính sách xã hội và quản lý phát triển xã hội phù hợp, </w:t>
            </w:r>
          </w:p>
          <w:p w14:paraId="190CD360"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vi-VN"/>
              </w:rPr>
            </w:pPr>
            <w:r w:rsidRPr="00937244">
              <w:rPr>
                <w:rFonts w:asciiTheme="majorHAnsi" w:eastAsia="Calibri" w:hAnsiTheme="majorHAnsi" w:cstheme="majorHAnsi"/>
                <w:color w:val="000000" w:themeColor="text1"/>
                <w:sz w:val="26"/>
                <w:szCs w:val="26"/>
                <w:lang w:val="it-IT"/>
              </w:rPr>
              <w:lastRenderedPageBreak/>
              <w:t>- Cung cấp bằng chứng thuyết phục để đấu tranh phản bác quan điểm sai trái, thù địch kịp thời, có hiệu quả trong tình hình mới</w:t>
            </w:r>
            <w:r w:rsidRPr="00937244">
              <w:rPr>
                <w:rFonts w:asciiTheme="majorHAnsi" w:eastAsia="Calibri" w:hAnsiTheme="majorHAnsi" w:cstheme="majorHAnsi"/>
                <w:color w:val="000000" w:themeColor="text1"/>
                <w:sz w:val="26"/>
                <w:szCs w:val="26"/>
                <w:vertAlign w:val="superscript"/>
                <w:lang w:val="it-IT"/>
              </w:rPr>
              <w:footnoteReference w:id="4"/>
            </w:r>
            <w:r w:rsidRPr="00937244">
              <w:rPr>
                <w:rFonts w:asciiTheme="majorHAnsi" w:eastAsia="Calibri" w:hAnsiTheme="majorHAnsi" w:cstheme="majorHAnsi"/>
                <w:color w:val="000000" w:themeColor="text1"/>
                <w:sz w:val="26"/>
                <w:szCs w:val="26"/>
                <w:lang w:val="it-IT"/>
              </w:rPr>
              <w:t>.</w:t>
            </w:r>
            <w:r w:rsidRPr="00937244">
              <w:rPr>
                <w:rFonts w:asciiTheme="majorHAnsi" w:hAnsiTheme="majorHAnsi" w:cstheme="majorHAnsi"/>
                <w:color w:val="000000" w:themeColor="text1"/>
                <w:sz w:val="26"/>
                <w:szCs w:val="26"/>
                <w:lang w:val="vi-VN"/>
              </w:rPr>
              <w:t xml:space="preserve"> </w:t>
            </w:r>
          </w:p>
          <w:p w14:paraId="1C15C5E5" w14:textId="77777777" w:rsidR="00AA7B52" w:rsidRPr="00937244" w:rsidRDefault="00AA7B52" w:rsidP="00E85EDC">
            <w:pPr>
              <w:spacing w:line="360" w:lineRule="auto"/>
              <w:jc w:val="both"/>
              <w:rPr>
                <w:rFonts w:asciiTheme="majorHAnsi" w:eastAsia="Calibri" w:hAnsiTheme="majorHAnsi" w:cstheme="majorHAnsi"/>
                <w:b/>
                <w:bCs/>
                <w:color w:val="000000" w:themeColor="text1"/>
                <w:sz w:val="26"/>
                <w:szCs w:val="26"/>
                <w:lang w:val="it-IT"/>
              </w:rPr>
            </w:pPr>
            <w:r w:rsidRPr="00937244">
              <w:rPr>
                <w:rFonts w:asciiTheme="majorHAnsi" w:eastAsia="Calibri" w:hAnsiTheme="majorHAnsi" w:cstheme="majorHAnsi"/>
                <w:b/>
                <w:bCs/>
                <w:color w:val="000000" w:themeColor="text1"/>
                <w:sz w:val="26"/>
                <w:szCs w:val="26"/>
                <w:lang w:val="it-IT"/>
              </w:rPr>
              <w:t>2.2. Pháp luật Việt Nam về phát huy vai trò xã hội học trong công tác LĐQL</w:t>
            </w:r>
          </w:p>
          <w:p w14:paraId="0A55A8A1"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it-IT"/>
              </w:rPr>
            </w:pPr>
            <w:r w:rsidRPr="00937244">
              <w:rPr>
                <w:rFonts w:asciiTheme="majorHAnsi" w:eastAsia="Calibri" w:hAnsiTheme="majorHAnsi" w:cstheme="majorHAnsi"/>
                <w:color w:val="000000" w:themeColor="text1"/>
                <w:sz w:val="26"/>
                <w:szCs w:val="26"/>
                <w:lang w:val="it-IT"/>
              </w:rPr>
              <w:t>- Quy định đánh giá tác động xã hội trước khi ban hành văn bản quy phạm pháp luật</w:t>
            </w:r>
            <w:r w:rsidRPr="00937244">
              <w:rPr>
                <w:rFonts w:asciiTheme="majorHAnsi" w:eastAsia="Calibri" w:hAnsiTheme="majorHAnsi" w:cstheme="majorHAnsi"/>
                <w:color w:val="000000" w:themeColor="text1"/>
                <w:sz w:val="26"/>
                <w:szCs w:val="26"/>
                <w:vertAlign w:val="superscript"/>
                <w:lang w:val="it-IT"/>
              </w:rPr>
              <w:footnoteReference w:id="5"/>
            </w:r>
            <w:r w:rsidRPr="00937244">
              <w:rPr>
                <w:rFonts w:asciiTheme="majorHAnsi" w:eastAsia="Calibri" w:hAnsiTheme="majorHAnsi" w:cstheme="majorHAnsi"/>
                <w:color w:val="000000" w:themeColor="text1"/>
                <w:sz w:val="26"/>
                <w:szCs w:val="26"/>
                <w:lang w:val="it-IT"/>
              </w:rPr>
              <w:t>, bao gồm:</w:t>
            </w:r>
          </w:p>
          <w:p w14:paraId="1332D214"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it-IT"/>
              </w:rPr>
            </w:pPr>
            <w:r w:rsidRPr="00937244">
              <w:rPr>
                <w:rFonts w:asciiTheme="majorHAnsi" w:eastAsia="Calibri" w:hAnsiTheme="majorHAnsi" w:cstheme="majorHAnsi"/>
                <w:color w:val="000000" w:themeColor="text1"/>
                <w:sz w:val="26"/>
                <w:szCs w:val="26"/>
                <w:lang w:val="it-IT"/>
              </w:rPr>
              <w:t xml:space="preserve">+ Đánh giá tác động ở một số khía cạnh xã hội quan trọng như dân số, việc làm, tài sản, sức khỏe, môi trường, y tế, giáo dục, đi lại, giảm nghèo, giá trị văn hóa truyền thống, gắn kết cộng đồng, xã hội, chính sách dân tộc (nếu có) và các vấn đề khác có liên quan đến xã hội. </w:t>
            </w:r>
          </w:p>
          <w:p w14:paraId="1FB1F57A"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it-IT"/>
              </w:rPr>
            </w:pPr>
            <w:r w:rsidRPr="00937244">
              <w:rPr>
                <w:rFonts w:asciiTheme="majorHAnsi" w:eastAsia="Calibri" w:hAnsiTheme="majorHAnsi" w:cstheme="majorHAnsi"/>
                <w:color w:val="000000" w:themeColor="text1"/>
                <w:sz w:val="26"/>
                <w:szCs w:val="26"/>
                <w:lang w:val="it-IT"/>
              </w:rPr>
              <w:t>+ Đánh giá tác động về kinh tế, xã hội liên quan đến cơ hội, điều kiện, năng lực thực hiện và việc thụ hưởng các quyền, lợi ích của mỗi giới.</w:t>
            </w:r>
          </w:p>
          <w:p w14:paraId="0923033E"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it-IT"/>
              </w:rPr>
            </w:pPr>
            <w:r w:rsidRPr="00937244">
              <w:rPr>
                <w:rFonts w:asciiTheme="majorHAnsi" w:eastAsia="Calibri" w:hAnsiTheme="majorHAnsi" w:cstheme="majorHAnsi"/>
                <w:color w:val="000000" w:themeColor="text1"/>
                <w:sz w:val="26"/>
                <w:szCs w:val="26"/>
                <w:lang w:val="it-IT"/>
              </w:rPr>
              <w:lastRenderedPageBreak/>
              <w:t>- Quy định sử dụng phương pháp xã hội học, bao gồm phương pháp định lượng và định tính trong đánh giá tác động xã hội. Ưu tiên sử dụng phương pháp định lượng. Nếu không áp dụng phương pháp định lượng thì báo cáo đánh giá tác động phải nêu rõ lý do.</w:t>
            </w:r>
          </w:p>
          <w:p w14:paraId="1F4024A9"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it-IT"/>
              </w:rPr>
            </w:pPr>
            <w:r w:rsidRPr="00937244">
              <w:rPr>
                <w:rFonts w:asciiTheme="majorHAnsi" w:eastAsia="Calibri" w:hAnsiTheme="majorHAnsi" w:cstheme="majorHAnsi"/>
                <w:color w:val="000000" w:themeColor="text1"/>
                <w:sz w:val="26"/>
                <w:szCs w:val="26"/>
                <w:lang w:val="it-IT"/>
              </w:rPr>
              <w:t>- Mở rộng yêu cầu đánh giá tác động chính sách đối với nghị định, nghị quyết và điều chỉnh đánh giá tác động của chính sách từ giai đoạn lập đề nghị sang giai đoạn soạn thảo.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B37A4" w14:textId="77777777" w:rsidR="00AA7B52" w:rsidRPr="00937244" w:rsidRDefault="00AA7B52" w:rsidP="00E85EDC">
            <w:pPr>
              <w:spacing w:line="360" w:lineRule="auto"/>
              <w:rPr>
                <w:rFonts w:asciiTheme="majorHAnsi" w:hAnsiTheme="majorHAnsi" w:cstheme="majorHAnsi"/>
                <w:b/>
                <w:color w:val="000000" w:themeColor="text1"/>
                <w:sz w:val="26"/>
                <w:szCs w:val="26"/>
                <w:lang w:val="pt-BR"/>
              </w:rPr>
            </w:pPr>
          </w:p>
        </w:tc>
      </w:tr>
      <w:tr w:rsidR="00AA7B52" w:rsidRPr="00937244" w14:paraId="323C8789" w14:textId="77777777">
        <w:tc>
          <w:tcPr>
            <w:tcW w:w="3675" w:type="dxa"/>
            <w:tcBorders>
              <w:top w:val="single" w:sz="4" w:space="0" w:color="auto"/>
              <w:left w:val="single" w:sz="4" w:space="0" w:color="auto"/>
              <w:bottom w:val="single" w:sz="4" w:space="0" w:color="auto"/>
              <w:right w:val="single" w:sz="4" w:space="0" w:color="auto"/>
            </w:tcBorders>
            <w:hideMark/>
          </w:tcPr>
          <w:p w14:paraId="03231F22"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vi-VN"/>
              </w:rPr>
            </w:pPr>
            <w:r w:rsidRPr="00937244">
              <w:rPr>
                <w:rFonts w:asciiTheme="majorHAnsi" w:hAnsiTheme="majorHAnsi" w:cstheme="majorHAnsi"/>
                <w:b/>
                <w:color w:val="000000" w:themeColor="text1"/>
                <w:sz w:val="26"/>
                <w:szCs w:val="26"/>
                <w:lang w:val="it-IT"/>
              </w:rPr>
              <w:lastRenderedPageBreak/>
              <w:t>Câu 3</w:t>
            </w:r>
            <w:r w:rsidRPr="00937244">
              <w:rPr>
                <w:rFonts w:asciiTheme="majorHAnsi" w:hAnsiTheme="majorHAnsi" w:cstheme="majorHAnsi"/>
                <w:color w:val="000000" w:themeColor="text1"/>
                <w:sz w:val="26"/>
                <w:szCs w:val="26"/>
                <w:lang w:val="it-IT"/>
              </w:rPr>
              <w:t>: Căn</w:t>
            </w:r>
            <w:r w:rsidRPr="00937244">
              <w:rPr>
                <w:rFonts w:asciiTheme="majorHAnsi" w:hAnsiTheme="majorHAnsi" w:cstheme="majorHAnsi"/>
                <w:color w:val="000000" w:themeColor="text1"/>
                <w:sz w:val="26"/>
                <w:szCs w:val="26"/>
                <w:lang w:val="vi-VN"/>
              </w:rPr>
              <w:t xml:space="preserve"> cứ vai trò của XHH và quan điểm của Đảng về phát huy vai trò của xã hội học trong công tác LĐQL, c</w:t>
            </w:r>
            <w:r w:rsidRPr="00937244">
              <w:rPr>
                <w:rFonts w:asciiTheme="majorHAnsi" w:hAnsiTheme="majorHAnsi" w:cstheme="majorHAnsi"/>
                <w:color w:val="000000" w:themeColor="text1"/>
                <w:sz w:val="26"/>
                <w:szCs w:val="26"/>
                <w:lang w:val="it-IT"/>
              </w:rPr>
              <w:t>án bộ LĐQL cần làm gì để</w:t>
            </w:r>
            <w:r w:rsidRPr="00937244">
              <w:rPr>
                <w:rFonts w:asciiTheme="majorHAnsi" w:hAnsiTheme="majorHAnsi" w:cstheme="majorHAnsi"/>
                <w:color w:val="000000" w:themeColor="text1"/>
                <w:sz w:val="26"/>
                <w:szCs w:val="26"/>
                <w:lang w:val="vi-VN"/>
              </w:rPr>
              <w:t>/</w:t>
            </w:r>
            <w:r w:rsidRPr="00937244">
              <w:rPr>
                <w:rFonts w:asciiTheme="majorHAnsi" w:hAnsiTheme="majorHAnsi" w:cstheme="majorHAnsi"/>
                <w:color w:val="000000" w:themeColor="text1"/>
                <w:sz w:val="26"/>
                <w:szCs w:val="26"/>
                <w:lang w:val="it-IT"/>
              </w:rPr>
              <w:t>trong</w:t>
            </w:r>
            <w:r w:rsidRPr="00937244">
              <w:rPr>
                <w:rFonts w:asciiTheme="majorHAnsi" w:hAnsiTheme="majorHAnsi" w:cstheme="majorHAnsi"/>
                <w:color w:val="000000" w:themeColor="text1"/>
                <w:sz w:val="26"/>
                <w:szCs w:val="26"/>
                <w:lang w:val="vi-VN"/>
              </w:rPr>
              <w:t xml:space="preserve"> giải quyết các vấn đề đặt ra tại địa phương?</w:t>
            </w:r>
          </w:p>
        </w:tc>
        <w:tc>
          <w:tcPr>
            <w:tcW w:w="6285" w:type="dxa"/>
            <w:tcBorders>
              <w:top w:val="single" w:sz="4" w:space="0" w:color="auto"/>
              <w:left w:val="single" w:sz="4" w:space="0" w:color="auto"/>
              <w:bottom w:val="single" w:sz="4" w:space="0" w:color="auto"/>
              <w:right w:val="single" w:sz="4" w:space="0" w:color="auto"/>
            </w:tcBorders>
            <w:hideMark/>
          </w:tcPr>
          <w:p w14:paraId="756E078E" w14:textId="77777777" w:rsidR="00AA7B52" w:rsidRPr="00937244" w:rsidRDefault="00AA7B52" w:rsidP="00E85EDC">
            <w:pPr>
              <w:spacing w:line="360" w:lineRule="auto"/>
              <w:jc w:val="both"/>
              <w:rPr>
                <w:rFonts w:asciiTheme="majorHAnsi" w:eastAsia="Calibri" w:hAnsiTheme="majorHAnsi" w:cstheme="majorHAnsi"/>
                <w:b/>
                <w:bCs/>
                <w:color w:val="000000" w:themeColor="text1"/>
                <w:sz w:val="26"/>
                <w:szCs w:val="26"/>
                <w:lang w:val="pt-BR"/>
              </w:rPr>
            </w:pPr>
            <w:r w:rsidRPr="00937244">
              <w:rPr>
                <w:rFonts w:asciiTheme="majorHAnsi" w:eastAsia="Calibri" w:hAnsiTheme="majorHAnsi" w:cstheme="majorHAnsi"/>
                <w:b/>
                <w:bCs/>
                <w:color w:val="000000" w:themeColor="text1"/>
                <w:sz w:val="26"/>
                <w:szCs w:val="26"/>
                <w:lang w:val="pt-BR"/>
              </w:rPr>
              <w:t>3.1. Vấn đề đặt ra</w:t>
            </w:r>
          </w:p>
          <w:p w14:paraId="1924D93D"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937244">
              <w:rPr>
                <w:rFonts w:asciiTheme="majorHAnsi" w:eastAsia="Calibri" w:hAnsiTheme="majorHAnsi" w:cstheme="majorHAnsi"/>
                <w:color w:val="000000" w:themeColor="text1"/>
                <w:sz w:val="26"/>
                <w:szCs w:val="26"/>
                <w:lang w:val="pt-BR"/>
              </w:rPr>
              <w:t>- Tên</w:t>
            </w:r>
            <w:r w:rsidRPr="00937244">
              <w:rPr>
                <w:rFonts w:asciiTheme="majorHAnsi" w:eastAsia="Calibri" w:hAnsiTheme="majorHAnsi" w:cstheme="majorHAnsi"/>
                <w:color w:val="000000" w:themeColor="text1"/>
                <w:sz w:val="26"/>
                <w:szCs w:val="26"/>
                <w:lang w:val="vi-VN"/>
              </w:rPr>
              <w:t xml:space="preserve"> vấn đề.</w:t>
            </w:r>
          </w:p>
          <w:p w14:paraId="35AEACF0" w14:textId="77777777" w:rsidR="00AA7B52" w:rsidRPr="00937244" w:rsidRDefault="00AA7B52" w:rsidP="00E85EDC">
            <w:pPr>
              <w:spacing w:line="360" w:lineRule="auto"/>
              <w:jc w:val="both"/>
              <w:rPr>
                <w:rFonts w:asciiTheme="majorHAnsi" w:eastAsia="Calibri" w:hAnsiTheme="majorHAnsi" w:cstheme="majorHAnsi"/>
                <w:b/>
                <w:bCs/>
                <w:color w:val="000000" w:themeColor="text1"/>
                <w:sz w:val="26"/>
                <w:szCs w:val="26"/>
                <w:lang w:val="vi-VN"/>
              </w:rPr>
            </w:pPr>
            <w:r w:rsidRPr="00937244">
              <w:rPr>
                <w:rFonts w:asciiTheme="majorHAnsi" w:eastAsia="Calibri" w:hAnsiTheme="majorHAnsi" w:cstheme="majorHAnsi"/>
                <w:b/>
                <w:bCs/>
                <w:color w:val="000000" w:themeColor="text1"/>
                <w:sz w:val="26"/>
                <w:szCs w:val="26"/>
                <w:lang w:val="pt-BR"/>
              </w:rPr>
              <w:t>3.2. V</w:t>
            </w:r>
            <w:r w:rsidRPr="00937244">
              <w:rPr>
                <w:rFonts w:asciiTheme="majorHAnsi" w:eastAsia="Calibri" w:hAnsiTheme="majorHAnsi" w:cstheme="majorHAnsi"/>
                <w:b/>
                <w:bCs/>
                <w:color w:val="000000" w:themeColor="text1"/>
                <w:sz w:val="26"/>
                <w:szCs w:val="26"/>
                <w:lang w:val="vi-VN"/>
              </w:rPr>
              <w:t xml:space="preserve">ai trò của xã hội học trong giải quyết vấn đề </w:t>
            </w:r>
          </w:p>
          <w:p w14:paraId="092D3A60"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937244">
              <w:rPr>
                <w:rFonts w:asciiTheme="majorHAnsi" w:eastAsia="Calibri" w:hAnsiTheme="majorHAnsi" w:cstheme="majorHAnsi"/>
                <w:color w:val="000000" w:themeColor="text1"/>
                <w:sz w:val="26"/>
                <w:szCs w:val="26"/>
                <w:lang w:val="vi-VN"/>
              </w:rPr>
              <w:t>- Căn cứ vào cơ sở lý luận để chỉ ra những hạn chế trong cách giải quyết vấn đề hiện nay.</w:t>
            </w:r>
          </w:p>
          <w:p w14:paraId="2725176B" w14:textId="77777777" w:rsidR="00AA7B52" w:rsidRPr="00937244" w:rsidRDefault="00AA7B52" w:rsidP="00E85EDC">
            <w:pPr>
              <w:spacing w:line="360" w:lineRule="auto"/>
              <w:jc w:val="both"/>
              <w:rPr>
                <w:rFonts w:asciiTheme="majorHAnsi" w:eastAsia="Calibri" w:hAnsiTheme="majorHAnsi" w:cstheme="majorHAnsi"/>
                <w:color w:val="000000" w:themeColor="text1"/>
                <w:sz w:val="26"/>
                <w:szCs w:val="26"/>
                <w:lang w:val="vi-VN"/>
              </w:rPr>
            </w:pPr>
            <w:r w:rsidRPr="00937244">
              <w:rPr>
                <w:rFonts w:asciiTheme="majorHAnsi" w:eastAsia="Calibri" w:hAnsiTheme="majorHAnsi" w:cstheme="majorHAnsi"/>
                <w:color w:val="000000" w:themeColor="text1"/>
                <w:sz w:val="26"/>
                <w:szCs w:val="26"/>
                <w:lang w:val="vi-VN"/>
              </w:rPr>
              <w:t xml:space="preserve">- Cách sử dụng XHH (cách tiếp cận và phương pháp) để khắc phục những hạn chế trong tình huống trên: </w:t>
            </w:r>
          </w:p>
          <w:p w14:paraId="55003398" w14:textId="77777777" w:rsidR="00AA7B52" w:rsidRPr="00937244" w:rsidRDefault="00AA7B52" w:rsidP="00E85EDC">
            <w:pPr>
              <w:spacing w:line="360" w:lineRule="auto"/>
              <w:jc w:val="both"/>
              <w:rPr>
                <w:rFonts w:asciiTheme="majorHAnsi" w:eastAsia="Calibri" w:hAnsiTheme="majorHAnsi" w:cstheme="majorHAnsi"/>
                <w:b/>
                <w:bCs/>
                <w:color w:val="000000" w:themeColor="text1"/>
                <w:sz w:val="26"/>
                <w:szCs w:val="26"/>
                <w:lang w:val="vi-VN"/>
              </w:rPr>
            </w:pPr>
            <w:r w:rsidRPr="00937244">
              <w:rPr>
                <w:rFonts w:asciiTheme="majorHAnsi" w:eastAsia="Calibri" w:hAnsiTheme="majorHAnsi" w:cstheme="majorHAnsi"/>
                <w:b/>
                <w:bCs/>
                <w:color w:val="000000" w:themeColor="text1"/>
                <w:sz w:val="26"/>
                <w:szCs w:val="26"/>
                <w:lang w:val="vi-VN"/>
              </w:rPr>
              <w:t xml:space="preserve">3.3. </w:t>
            </w:r>
            <w:r w:rsidRPr="00937244">
              <w:rPr>
                <w:rFonts w:asciiTheme="majorHAnsi" w:eastAsia="Calibri" w:hAnsiTheme="majorHAnsi" w:cstheme="majorHAnsi"/>
                <w:b/>
                <w:bCs/>
                <w:color w:val="000000" w:themeColor="text1"/>
                <w:sz w:val="26"/>
                <w:szCs w:val="26"/>
                <w:lang w:val="pt-BR"/>
              </w:rPr>
              <w:t>Nhiệm vụ của cán bộ LĐQL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83241" w14:textId="77777777" w:rsidR="00AA7B52" w:rsidRPr="00937244" w:rsidRDefault="00AA7B52" w:rsidP="00E85EDC">
            <w:pPr>
              <w:spacing w:line="360" w:lineRule="auto"/>
              <w:rPr>
                <w:rFonts w:asciiTheme="majorHAnsi" w:hAnsiTheme="majorHAnsi" w:cstheme="majorHAnsi"/>
                <w:b/>
                <w:color w:val="000000" w:themeColor="text1"/>
                <w:sz w:val="26"/>
                <w:szCs w:val="26"/>
                <w:lang w:val="pt-BR"/>
              </w:rPr>
            </w:pPr>
          </w:p>
        </w:tc>
      </w:tr>
      <w:tr w:rsidR="00AA7B52" w:rsidRPr="00937244" w14:paraId="41495778" w14:textId="77777777">
        <w:tc>
          <w:tcPr>
            <w:tcW w:w="14273" w:type="dxa"/>
            <w:gridSpan w:val="3"/>
            <w:tcBorders>
              <w:top w:val="single" w:sz="4" w:space="0" w:color="auto"/>
              <w:left w:val="single" w:sz="4" w:space="0" w:color="auto"/>
              <w:bottom w:val="single" w:sz="4" w:space="0" w:color="auto"/>
              <w:right w:val="single" w:sz="4" w:space="0" w:color="auto"/>
            </w:tcBorders>
            <w:hideMark/>
          </w:tcPr>
          <w:p w14:paraId="572854C8" w14:textId="77777777" w:rsidR="00AA7B52" w:rsidRPr="00937244" w:rsidRDefault="00AA7B52" w:rsidP="00E85EDC">
            <w:pPr>
              <w:tabs>
                <w:tab w:val="left" w:leader="dot" w:pos="8789"/>
              </w:tabs>
              <w:spacing w:line="360" w:lineRule="auto"/>
              <w:jc w:val="center"/>
              <w:rPr>
                <w:rFonts w:asciiTheme="majorHAnsi" w:hAnsiTheme="majorHAnsi" w:cstheme="majorHAnsi"/>
                <w:b/>
                <w:bCs/>
                <w:color w:val="000000" w:themeColor="text1"/>
                <w:sz w:val="26"/>
                <w:szCs w:val="26"/>
                <w:lang w:val="vi-VN"/>
              </w:rPr>
            </w:pPr>
            <w:r w:rsidRPr="00937244">
              <w:rPr>
                <w:rFonts w:asciiTheme="majorHAnsi" w:hAnsiTheme="majorHAnsi" w:cstheme="majorHAnsi"/>
                <w:b/>
                <w:bCs/>
                <w:color w:val="000000" w:themeColor="text1"/>
                <w:sz w:val="26"/>
                <w:szCs w:val="26"/>
                <w:lang w:val="vi-VN"/>
              </w:rPr>
              <w:t>NỘI DUNG TỰ HỌC TRƯỚC GIỜ LÊN LỚP</w:t>
            </w:r>
          </w:p>
        </w:tc>
      </w:tr>
      <w:tr w:rsidR="00AA7B52" w:rsidRPr="00937244" w14:paraId="6049B25C" w14:textId="77777777">
        <w:tc>
          <w:tcPr>
            <w:tcW w:w="14273" w:type="dxa"/>
            <w:gridSpan w:val="3"/>
            <w:tcBorders>
              <w:top w:val="single" w:sz="4" w:space="0" w:color="auto"/>
              <w:left w:val="single" w:sz="4" w:space="0" w:color="auto"/>
              <w:bottom w:val="single" w:sz="4" w:space="0" w:color="auto"/>
              <w:right w:val="single" w:sz="4" w:space="0" w:color="auto"/>
            </w:tcBorders>
            <w:hideMark/>
          </w:tcPr>
          <w:p w14:paraId="35AD7621" w14:textId="77777777" w:rsidR="00AA7B52" w:rsidRPr="00937244" w:rsidRDefault="00AA7B52" w:rsidP="00E85EDC">
            <w:pPr>
              <w:spacing w:line="360" w:lineRule="auto"/>
              <w:jc w:val="both"/>
              <w:rPr>
                <w:rFonts w:asciiTheme="majorHAnsi" w:hAnsiTheme="majorHAnsi" w:cstheme="majorHAnsi"/>
                <w:color w:val="000000" w:themeColor="text1"/>
                <w:kern w:val="2"/>
                <w:sz w:val="26"/>
                <w:szCs w:val="26"/>
                <w:lang w:val="vi-VN" w:eastAsia="vi-VN"/>
              </w:rPr>
            </w:pPr>
            <w:r w:rsidRPr="00937244">
              <w:rPr>
                <w:rFonts w:asciiTheme="majorHAnsi" w:hAnsiTheme="majorHAnsi" w:cstheme="majorHAnsi"/>
                <w:color w:val="000000" w:themeColor="text1"/>
                <w:kern w:val="2"/>
                <w:sz w:val="26"/>
                <w:szCs w:val="26"/>
                <w:lang w:val="pt-BR" w:eastAsia="vi-VN"/>
              </w:rPr>
              <w:t xml:space="preserve">1. </w:t>
            </w:r>
            <w:r w:rsidRPr="00937244">
              <w:rPr>
                <w:rFonts w:asciiTheme="majorHAnsi" w:hAnsiTheme="majorHAnsi" w:cstheme="majorHAnsi"/>
                <w:color w:val="000000" w:themeColor="text1"/>
                <w:kern w:val="2"/>
                <w:sz w:val="26"/>
                <w:szCs w:val="26"/>
                <w:lang w:val="vi-VN" w:eastAsia="vi-VN"/>
              </w:rPr>
              <w:t>Khái niệm, đối tượng nghiên cứu của xã hội học</w:t>
            </w:r>
          </w:p>
          <w:p w14:paraId="5A999A2A" w14:textId="77777777" w:rsidR="00AA7B52" w:rsidRPr="00937244" w:rsidRDefault="00AA7B52" w:rsidP="00E85EDC">
            <w:pPr>
              <w:spacing w:line="360" w:lineRule="auto"/>
              <w:jc w:val="both"/>
              <w:rPr>
                <w:rFonts w:asciiTheme="majorHAnsi" w:hAnsiTheme="majorHAnsi" w:cstheme="majorHAnsi"/>
                <w:color w:val="000000" w:themeColor="text1"/>
                <w:kern w:val="2"/>
                <w:sz w:val="26"/>
                <w:szCs w:val="26"/>
                <w:lang w:val="vi-VN" w:eastAsia="vi-VN"/>
              </w:rPr>
            </w:pPr>
            <w:r w:rsidRPr="00937244">
              <w:rPr>
                <w:rFonts w:asciiTheme="majorHAnsi" w:hAnsiTheme="majorHAnsi" w:cstheme="majorHAnsi"/>
                <w:color w:val="000000" w:themeColor="text1"/>
                <w:kern w:val="2"/>
                <w:sz w:val="26"/>
                <w:szCs w:val="26"/>
                <w:lang w:val="vi-VN" w:eastAsia="vi-VN"/>
              </w:rPr>
              <w:t>2. Chức năng của xã hội học</w:t>
            </w:r>
          </w:p>
          <w:p w14:paraId="51BC36B7" w14:textId="77777777" w:rsidR="00AA7B52" w:rsidRPr="00937244" w:rsidRDefault="00AA7B52" w:rsidP="00E85EDC">
            <w:pPr>
              <w:spacing w:line="360" w:lineRule="auto"/>
              <w:jc w:val="both"/>
              <w:rPr>
                <w:rFonts w:asciiTheme="majorHAnsi" w:hAnsiTheme="majorHAnsi" w:cstheme="majorHAnsi"/>
                <w:color w:val="000000" w:themeColor="text1"/>
                <w:kern w:val="2"/>
                <w:sz w:val="26"/>
                <w:szCs w:val="26"/>
                <w:lang w:val="vi-VN" w:eastAsia="vi-VN"/>
              </w:rPr>
            </w:pPr>
            <w:r w:rsidRPr="00937244">
              <w:rPr>
                <w:rFonts w:asciiTheme="majorHAnsi" w:hAnsiTheme="majorHAnsi" w:cstheme="majorHAnsi"/>
                <w:color w:val="000000" w:themeColor="text1"/>
                <w:kern w:val="2"/>
                <w:sz w:val="26"/>
                <w:szCs w:val="26"/>
                <w:lang w:val="vi-VN" w:eastAsia="vi-VN"/>
              </w:rPr>
              <w:lastRenderedPageBreak/>
              <w:t>3. Lý thuyết và Phương pháp nghiên cứu xã hội</w:t>
            </w:r>
          </w:p>
          <w:p w14:paraId="3C8BF52E" w14:textId="77777777" w:rsidR="00AA7B52" w:rsidRPr="00937244" w:rsidRDefault="00AA7B52" w:rsidP="00E85EDC">
            <w:pPr>
              <w:spacing w:line="360" w:lineRule="auto"/>
              <w:jc w:val="both"/>
              <w:rPr>
                <w:rFonts w:asciiTheme="majorHAnsi" w:hAnsiTheme="majorHAnsi" w:cstheme="majorHAnsi"/>
                <w:color w:val="000000" w:themeColor="text1"/>
                <w:kern w:val="2"/>
                <w:sz w:val="26"/>
                <w:szCs w:val="26"/>
                <w:lang w:val="vi-VN" w:eastAsia="vi-VN"/>
              </w:rPr>
            </w:pPr>
            <w:r w:rsidRPr="00937244">
              <w:rPr>
                <w:rFonts w:asciiTheme="majorHAnsi" w:hAnsiTheme="majorHAnsi" w:cstheme="majorHAnsi"/>
                <w:color w:val="000000" w:themeColor="text1"/>
                <w:kern w:val="2"/>
                <w:sz w:val="26"/>
                <w:szCs w:val="26"/>
                <w:lang w:val="vi-VN" w:eastAsia="vi-VN"/>
              </w:rPr>
              <w:t>4. Xã hội học và biến đổi xã hội</w:t>
            </w:r>
          </w:p>
        </w:tc>
      </w:tr>
    </w:tbl>
    <w:p w14:paraId="064C6CA9" w14:textId="77777777" w:rsidR="00AA7B52" w:rsidRPr="00937244" w:rsidRDefault="00AA7B52" w:rsidP="00E85EDC">
      <w:pPr>
        <w:spacing w:line="360" w:lineRule="auto"/>
        <w:ind w:firstLine="720"/>
        <w:jc w:val="both"/>
        <w:rPr>
          <w:rFonts w:asciiTheme="majorHAnsi" w:hAnsiTheme="majorHAnsi" w:cstheme="majorHAnsi"/>
          <w:i/>
          <w:color w:val="000000" w:themeColor="text1"/>
          <w:sz w:val="26"/>
          <w:szCs w:val="26"/>
          <w:lang w:val="pt-BR"/>
        </w:rPr>
      </w:pPr>
      <w:r w:rsidRPr="00937244">
        <w:rPr>
          <w:rFonts w:asciiTheme="majorHAnsi" w:hAnsiTheme="majorHAnsi" w:cstheme="majorHAnsi"/>
          <w:b/>
          <w:color w:val="000000" w:themeColor="text1"/>
          <w:sz w:val="26"/>
          <w:szCs w:val="26"/>
          <w:lang w:val="pt-BR"/>
        </w:rPr>
        <w:lastRenderedPageBreak/>
        <w:t xml:space="preserve">7. Yêu cầu với học viên </w:t>
      </w:r>
      <w:r w:rsidRPr="00937244">
        <w:rPr>
          <w:rFonts w:asciiTheme="majorHAnsi" w:hAnsiTheme="majorHAnsi" w:cstheme="majorHAnsi"/>
          <w:i/>
          <w:color w:val="000000" w:themeColor="text1"/>
          <w:sz w:val="26"/>
          <w:szCs w:val="26"/>
          <w:lang w:val="pt-BR"/>
        </w:rPr>
        <w:t>(Nêu rõ các hoạt động người học phải thực hiện phù hợp với chuẩn đầu ra, nội dung, hình thức tổ chức dạy học và yêu cầu đánh giá của bài giảng đã tuyên bố).</w:t>
      </w:r>
    </w:p>
    <w:p w14:paraId="3CF13ED3" w14:textId="77777777" w:rsidR="00AA7B52" w:rsidRPr="00937244" w:rsidRDefault="00AA7B52" w:rsidP="00E85EDC">
      <w:pPr>
        <w:spacing w:line="360" w:lineRule="auto"/>
        <w:ind w:firstLine="720"/>
        <w:rPr>
          <w:rFonts w:asciiTheme="majorHAnsi" w:hAnsiTheme="majorHAnsi" w:cstheme="majorHAnsi"/>
          <w:i/>
          <w:iCs/>
          <w:color w:val="000000" w:themeColor="text1"/>
          <w:sz w:val="26"/>
          <w:szCs w:val="26"/>
          <w:lang w:val="pt-BR"/>
        </w:rPr>
      </w:pPr>
      <w:r w:rsidRPr="00937244">
        <w:rPr>
          <w:rFonts w:asciiTheme="majorHAnsi" w:hAnsiTheme="majorHAnsi" w:cstheme="majorHAnsi"/>
          <w:i/>
          <w:iCs/>
          <w:color w:val="000000" w:themeColor="text1"/>
          <w:sz w:val="26"/>
          <w:szCs w:val="26"/>
          <w:lang w:val="pt-BR"/>
        </w:rPr>
        <w:t xml:space="preserve">- Trước giờ lên lớp: </w:t>
      </w:r>
    </w:p>
    <w:p w14:paraId="0E03FDAC"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Nghiên cứu nội dung bài giảng</w:t>
      </w:r>
    </w:p>
    <w:p w14:paraId="4A275ADE"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Trả lời các câu hỏi trước giờ lên lớp</w:t>
      </w:r>
    </w:p>
    <w:p w14:paraId="62D5D701" w14:textId="77777777" w:rsidR="00AA7B52" w:rsidRPr="00937244" w:rsidRDefault="00AA7B52" w:rsidP="00E85EDC">
      <w:pPr>
        <w:spacing w:line="360" w:lineRule="auto"/>
        <w:ind w:firstLine="720"/>
        <w:rPr>
          <w:rFonts w:asciiTheme="majorHAnsi" w:hAnsiTheme="majorHAnsi" w:cstheme="majorHAnsi"/>
          <w:color w:val="000000" w:themeColor="text1"/>
          <w:sz w:val="26"/>
          <w:szCs w:val="26"/>
          <w:lang w:val="pt-BR"/>
        </w:rPr>
      </w:pPr>
      <w:r w:rsidRPr="00937244">
        <w:rPr>
          <w:rFonts w:asciiTheme="majorHAnsi" w:hAnsiTheme="majorHAnsi" w:cstheme="majorHAnsi"/>
          <w:color w:val="000000" w:themeColor="text1"/>
          <w:sz w:val="26"/>
          <w:szCs w:val="26"/>
          <w:lang w:val="pt-BR"/>
        </w:rPr>
        <w:t>+ Chuẩn bị các nội dung thảo luận</w:t>
      </w:r>
    </w:p>
    <w:p w14:paraId="40A631D5" w14:textId="77777777" w:rsidR="00AA7B52" w:rsidRPr="00937244" w:rsidRDefault="00AA7B52" w:rsidP="00E85EDC">
      <w:pPr>
        <w:spacing w:line="360" w:lineRule="auto"/>
        <w:ind w:firstLine="720"/>
        <w:jc w:val="both"/>
        <w:rPr>
          <w:rFonts w:asciiTheme="majorHAnsi" w:hAnsiTheme="majorHAnsi" w:cstheme="majorHAnsi"/>
          <w:i/>
          <w:iCs/>
          <w:color w:val="000000" w:themeColor="text1"/>
          <w:sz w:val="26"/>
          <w:szCs w:val="26"/>
          <w:lang w:val="pt-BR" w:eastAsia="vi-VN"/>
        </w:rPr>
      </w:pPr>
      <w:r w:rsidRPr="00937244">
        <w:rPr>
          <w:rFonts w:asciiTheme="majorHAnsi" w:hAnsiTheme="majorHAnsi" w:cstheme="majorHAnsi"/>
          <w:i/>
          <w:iCs/>
          <w:color w:val="000000" w:themeColor="text1"/>
          <w:sz w:val="26"/>
          <w:szCs w:val="26"/>
          <w:lang w:val="vi-VN" w:eastAsia="vi-VN"/>
        </w:rPr>
        <w:t xml:space="preserve">- </w:t>
      </w:r>
      <w:r w:rsidRPr="00937244">
        <w:rPr>
          <w:rFonts w:asciiTheme="majorHAnsi" w:hAnsiTheme="majorHAnsi" w:cstheme="majorHAnsi"/>
          <w:i/>
          <w:iCs/>
          <w:color w:val="000000" w:themeColor="text1"/>
          <w:sz w:val="26"/>
          <w:szCs w:val="26"/>
          <w:lang w:val="pt-BR" w:eastAsia="vi-VN"/>
        </w:rPr>
        <w:t xml:space="preserve">Trong giờ lên lớp: </w:t>
      </w:r>
    </w:p>
    <w:p w14:paraId="42D28482" w14:textId="77777777" w:rsidR="00AA7B52" w:rsidRPr="00937244" w:rsidRDefault="00AA7B52" w:rsidP="00E85EDC">
      <w:pPr>
        <w:spacing w:line="360" w:lineRule="auto"/>
        <w:ind w:firstLine="720"/>
        <w:jc w:val="both"/>
        <w:rPr>
          <w:rFonts w:asciiTheme="majorHAnsi" w:hAnsiTheme="majorHAnsi" w:cstheme="majorHAnsi"/>
          <w:color w:val="000000" w:themeColor="text1"/>
          <w:sz w:val="26"/>
          <w:szCs w:val="26"/>
          <w:lang w:val="pt-BR" w:eastAsia="vi-VN"/>
        </w:rPr>
      </w:pPr>
      <w:r w:rsidRPr="00937244">
        <w:rPr>
          <w:rFonts w:asciiTheme="majorHAnsi" w:hAnsiTheme="majorHAnsi" w:cstheme="majorHAnsi"/>
          <w:color w:val="000000" w:themeColor="text1"/>
          <w:sz w:val="26"/>
          <w:szCs w:val="26"/>
          <w:lang w:val="pt-BR" w:eastAsia="vi-VN"/>
        </w:rPr>
        <w:t>+ Tập trung nghe giảng</w:t>
      </w:r>
    </w:p>
    <w:p w14:paraId="213237AF" w14:textId="77777777" w:rsidR="00AA7B52" w:rsidRPr="00937244" w:rsidRDefault="00AA7B52" w:rsidP="00E85EDC">
      <w:pPr>
        <w:spacing w:line="360" w:lineRule="auto"/>
        <w:ind w:firstLine="720"/>
        <w:jc w:val="both"/>
        <w:rPr>
          <w:rFonts w:asciiTheme="majorHAnsi" w:hAnsiTheme="majorHAnsi" w:cstheme="majorHAnsi"/>
          <w:color w:val="000000" w:themeColor="text1"/>
          <w:sz w:val="26"/>
          <w:szCs w:val="26"/>
          <w:lang w:val="pt-BR" w:eastAsia="vi-VN"/>
        </w:rPr>
      </w:pPr>
      <w:r w:rsidRPr="00937244">
        <w:rPr>
          <w:rFonts w:asciiTheme="majorHAnsi" w:hAnsiTheme="majorHAnsi" w:cstheme="majorHAnsi"/>
          <w:color w:val="000000" w:themeColor="text1"/>
          <w:sz w:val="26"/>
          <w:szCs w:val="26"/>
          <w:lang w:val="pt-BR" w:eastAsia="vi-VN"/>
        </w:rPr>
        <w:t>+ Tích cực tham gia thảo luật, tương tác, đóng góp ý kiến vào bài giảng.</w:t>
      </w:r>
    </w:p>
    <w:p w14:paraId="1E8F00DB" w14:textId="77777777" w:rsidR="00AA7B52" w:rsidRPr="00937244" w:rsidRDefault="00AA7B52" w:rsidP="00E85EDC">
      <w:pPr>
        <w:spacing w:line="360" w:lineRule="auto"/>
        <w:ind w:firstLine="720"/>
        <w:jc w:val="both"/>
        <w:rPr>
          <w:rFonts w:asciiTheme="majorHAnsi" w:hAnsiTheme="majorHAnsi" w:cstheme="majorHAnsi"/>
          <w:i/>
          <w:iCs/>
          <w:color w:val="000000" w:themeColor="text1"/>
          <w:sz w:val="26"/>
          <w:szCs w:val="26"/>
          <w:lang w:val="pt-BR" w:eastAsia="vi-VN"/>
        </w:rPr>
      </w:pPr>
      <w:r w:rsidRPr="00937244">
        <w:rPr>
          <w:rFonts w:asciiTheme="majorHAnsi" w:hAnsiTheme="majorHAnsi" w:cstheme="majorHAnsi"/>
          <w:i/>
          <w:iCs/>
          <w:color w:val="000000" w:themeColor="text1"/>
          <w:sz w:val="26"/>
          <w:szCs w:val="26"/>
          <w:lang w:val="pt-BR" w:eastAsia="vi-VN"/>
        </w:rPr>
        <w:t xml:space="preserve">- Sau giờ lên lớp: </w:t>
      </w:r>
    </w:p>
    <w:p w14:paraId="6F208196" w14:textId="77777777" w:rsidR="00AA7B52" w:rsidRPr="00937244" w:rsidRDefault="00AA7B52" w:rsidP="00E85EDC">
      <w:pPr>
        <w:spacing w:line="360" w:lineRule="auto"/>
        <w:ind w:firstLine="720"/>
        <w:jc w:val="both"/>
        <w:rPr>
          <w:rFonts w:asciiTheme="majorHAnsi" w:hAnsiTheme="majorHAnsi" w:cstheme="majorHAnsi"/>
          <w:color w:val="000000" w:themeColor="text1"/>
          <w:sz w:val="26"/>
          <w:szCs w:val="26"/>
          <w:lang w:val="pt-BR" w:eastAsia="vi-VN"/>
        </w:rPr>
      </w:pPr>
      <w:r w:rsidRPr="00937244">
        <w:rPr>
          <w:rFonts w:asciiTheme="majorHAnsi" w:hAnsiTheme="majorHAnsi" w:cstheme="majorHAnsi"/>
          <w:color w:val="000000" w:themeColor="text1"/>
          <w:sz w:val="26"/>
          <w:szCs w:val="26"/>
          <w:lang w:val="pt-BR" w:eastAsia="vi-VN"/>
        </w:rPr>
        <w:t>+ Nghiên cứu lại bài giảng</w:t>
      </w:r>
    </w:p>
    <w:p w14:paraId="4D1841E4" w14:textId="77777777" w:rsidR="00AA7B52" w:rsidRPr="00937244" w:rsidRDefault="00AA7B52" w:rsidP="00E85EDC">
      <w:pPr>
        <w:spacing w:line="360" w:lineRule="auto"/>
        <w:ind w:firstLine="720"/>
        <w:jc w:val="both"/>
        <w:rPr>
          <w:rFonts w:asciiTheme="majorHAnsi" w:hAnsiTheme="majorHAnsi" w:cstheme="majorHAnsi"/>
          <w:color w:val="000000" w:themeColor="text1"/>
          <w:sz w:val="26"/>
          <w:szCs w:val="26"/>
          <w:lang w:val="pt-BR" w:eastAsia="vi-VN"/>
        </w:rPr>
      </w:pPr>
      <w:r w:rsidRPr="00937244">
        <w:rPr>
          <w:rFonts w:asciiTheme="majorHAnsi" w:hAnsiTheme="majorHAnsi" w:cstheme="majorHAnsi"/>
          <w:color w:val="000000" w:themeColor="text1"/>
          <w:sz w:val="26"/>
          <w:szCs w:val="26"/>
          <w:lang w:val="pt-BR" w:eastAsia="vi-VN"/>
        </w:rPr>
        <w:t>+ Trả lời câu hỏi sau giờ lên lớp.</w:t>
      </w:r>
    </w:p>
    <w:p w14:paraId="36A49EF8" w14:textId="40D37F4E" w:rsidR="00674F12" w:rsidRDefault="00674F12">
      <w:pPr>
        <w:spacing w:after="200" w:line="276" w:lineRule="auto"/>
        <w:rPr>
          <w:ins w:id="38" w:author="vuonghong ha" w:date="2026-09-09T20:42:00Z" w16du:dateUtc="2026-09-09T13:42:00Z"/>
          <w:rFonts w:asciiTheme="majorHAnsi" w:hAnsiTheme="majorHAnsi" w:cstheme="majorHAnsi"/>
          <w:b/>
          <w:color w:val="000000" w:themeColor="text1"/>
          <w:sz w:val="26"/>
          <w:szCs w:val="26"/>
          <w:u w:val="single"/>
          <w:lang w:val="pt-BR"/>
        </w:rPr>
      </w:pPr>
      <w:ins w:id="39" w:author="vuonghong ha" w:date="2026-09-09T20:42:00Z" w16du:dateUtc="2026-09-09T13:42:00Z">
        <w:r>
          <w:rPr>
            <w:rFonts w:asciiTheme="majorHAnsi" w:hAnsiTheme="majorHAnsi" w:cstheme="majorHAnsi"/>
            <w:b/>
            <w:color w:val="000000" w:themeColor="text1"/>
            <w:sz w:val="26"/>
            <w:szCs w:val="26"/>
            <w:u w:val="single"/>
            <w:lang w:val="pt-BR"/>
          </w:rPr>
          <w:br w:type="page"/>
        </w:r>
      </w:ins>
    </w:p>
    <w:p w14:paraId="0CC79E45" w14:textId="77777777" w:rsidR="00AA7B52" w:rsidRPr="00937244" w:rsidRDefault="00AA7B52" w:rsidP="00E85EDC">
      <w:pPr>
        <w:spacing w:line="360" w:lineRule="auto"/>
        <w:ind w:firstLine="720"/>
        <w:rPr>
          <w:rFonts w:asciiTheme="majorHAnsi" w:hAnsiTheme="majorHAnsi" w:cstheme="majorHAnsi"/>
          <w:b/>
          <w:color w:val="000000" w:themeColor="text1"/>
          <w:sz w:val="26"/>
          <w:szCs w:val="26"/>
          <w:u w:val="single"/>
          <w:lang w:val="pt-BR"/>
        </w:rPr>
      </w:pPr>
    </w:p>
    <w:p w14:paraId="64737372" w14:textId="77777777" w:rsidR="00AA7B52" w:rsidRPr="00937244" w:rsidRDefault="00AA7B52" w:rsidP="00E85EDC">
      <w:pPr>
        <w:spacing w:line="360" w:lineRule="auto"/>
        <w:jc w:val="both"/>
        <w:rPr>
          <w:rFonts w:asciiTheme="majorHAnsi" w:hAnsiTheme="majorHAnsi" w:cstheme="majorHAnsi"/>
          <w:color w:val="000000" w:themeColor="text1"/>
          <w:sz w:val="26"/>
          <w:szCs w:val="26"/>
          <w:lang w:val="vi-VN" w:eastAsia="vi-VN"/>
        </w:rPr>
      </w:pPr>
    </w:p>
    <w:p w14:paraId="65C357AA" w14:textId="28A99571" w:rsidR="007252D3" w:rsidRPr="00937244" w:rsidRDefault="00107A9B" w:rsidP="00E85EDC">
      <w:pPr>
        <w:spacing w:line="360" w:lineRule="auto"/>
        <w:rPr>
          <w:rFonts w:asciiTheme="majorHAnsi" w:hAnsiTheme="majorHAnsi" w:cstheme="majorHAnsi"/>
          <w:b/>
          <w:sz w:val="26"/>
          <w:szCs w:val="26"/>
          <w:u w:val="single"/>
          <w:lang w:val="pt-BR"/>
        </w:rPr>
      </w:pPr>
      <w:r w:rsidRPr="00937244">
        <w:rPr>
          <w:rFonts w:asciiTheme="majorHAnsi" w:hAnsiTheme="majorHAnsi" w:cstheme="majorHAnsi"/>
          <w:b/>
          <w:sz w:val="26"/>
          <w:szCs w:val="26"/>
          <w:u w:val="single"/>
          <w:lang w:val="pt-BR"/>
        </w:rPr>
        <w:t>II</w:t>
      </w:r>
      <w:r w:rsidR="007252D3" w:rsidRPr="00937244">
        <w:rPr>
          <w:rFonts w:asciiTheme="majorHAnsi" w:hAnsiTheme="majorHAnsi" w:cstheme="majorHAnsi"/>
          <w:b/>
          <w:sz w:val="26"/>
          <w:szCs w:val="26"/>
          <w:u w:val="single"/>
          <w:lang w:val="pt-BR"/>
        </w:rPr>
        <w:t>. Bài giảng 2</w:t>
      </w:r>
    </w:p>
    <w:p w14:paraId="1206F232" w14:textId="77777777" w:rsidR="007252D3" w:rsidRPr="00937244" w:rsidRDefault="007252D3" w:rsidP="00E85EDC">
      <w:pPr>
        <w:spacing w:line="360" w:lineRule="auto"/>
        <w:rPr>
          <w:rFonts w:asciiTheme="majorHAnsi" w:hAnsiTheme="majorHAnsi" w:cstheme="majorHAnsi"/>
          <w:sz w:val="26"/>
          <w:szCs w:val="26"/>
          <w:lang w:val="vi-VN"/>
        </w:rPr>
      </w:pPr>
      <w:r w:rsidRPr="00937244">
        <w:rPr>
          <w:rFonts w:asciiTheme="majorHAnsi" w:hAnsiTheme="majorHAnsi" w:cstheme="majorHAnsi"/>
          <w:b/>
          <w:sz w:val="26"/>
          <w:szCs w:val="26"/>
          <w:lang w:val="pt-BR"/>
        </w:rPr>
        <w:t xml:space="preserve">1. Tên chuyên đề: </w:t>
      </w:r>
      <w:ins w:id="40" w:author="vuonghong ha" w:date="2026-07-29T11:04:00Z">
        <w:r w:rsidRPr="00937244">
          <w:rPr>
            <w:rFonts w:asciiTheme="majorHAnsi" w:hAnsiTheme="majorHAnsi" w:cstheme="majorHAnsi"/>
            <w:b/>
            <w:sz w:val="26"/>
            <w:szCs w:val="26"/>
            <w:lang w:val="vi-VN"/>
          </w:rPr>
          <w:t>CẤU TRÚC XÃ HỘI VÀ PHÂN TẦNG XÃ HỘI</w:t>
        </w:r>
      </w:ins>
      <w:del w:id="41" w:author="vuonghong ha" w:date="2026-07-29T11:04:00Z">
        <w:r w:rsidRPr="00937244">
          <w:rPr>
            <w:rFonts w:asciiTheme="majorHAnsi" w:hAnsiTheme="majorHAnsi" w:cstheme="majorHAnsi"/>
            <w:b/>
            <w:sz w:val="26"/>
            <w:szCs w:val="26"/>
            <w:lang w:val="pt-BR"/>
          </w:rPr>
          <w:delText>Cấu trúc xã hội và phân tầng xã hội ở Việt Nam</w:delText>
        </w:r>
      </w:del>
    </w:p>
    <w:p w14:paraId="2F862F0C"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2. Số tiết lên lớp: 05</w:t>
      </w:r>
    </w:p>
    <w:p w14:paraId="49C7B2C1"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 xml:space="preserve">3. Mục tiêu: </w:t>
      </w:r>
      <w:r w:rsidRPr="00937244">
        <w:rPr>
          <w:rFonts w:asciiTheme="majorHAnsi" w:hAnsiTheme="majorHAnsi" w:cstheme="majorHAnsi"/>
          <w:sz w:val="26"/>
          <w:szCs w:val="26"/>
          <w:lang w:val="pt-BR"/>
        </w:rPr>
        <w:t xml:space="preserve">Bài giảng cung cấp cho học viên: </w:t>
      </w:r>
    </w:p>
    <w:p w14:paraId="0D217653" w14:textId="77777777" w:rsidR="007252D3" w:rsidRPr="00937244" w:rsidRDefault="007252D3" w:rsidP="00E85EDC">
      <w:pPr>
        <w:tabs>
          <w:tab w:val="left" w:leader="dot" w:pos="8789"/>
        </w:tabs>
        <w:spacing w:line="360" w:lineRule="auto"/>
        <w:jc w:val="both"/>
        <w:rPr>
          <w:rFonts w:asciiTheme="majorHAnsi" w:hAnsiTheme="majorHAnsi" w:cstheme="majorHAnsi"/>
          <w:b/>
          <w:i/>
          <w:sz w:val="26"/>
          <w:szCs w:val="26"/>
          <w:lang w:val="pt-BR"/>
        </w:rPr>
      </w:pPr>
      <w:r w:rsidRPr="00937244">
        <w:rPr>
          <w:rFonts w:asciiTheme="majorHAnsi" w:hAnsiTheme="majorHAnsi" w:cstheme="majorHAnsi"/>
          <w:b/>
          <w:i/>
          <w:sz w:val="26"/>
          <w:szCs w:val="26"/>
          <w:lang w:val="pt-BR"/>
        </w:rPr>
        <w:t xml:space="preserve">- Về kiến thức: </w:t>
      </w:r>
      <w:ins w:id="42" w:author="vuonghong ha" w:date="2026-07-29T09:42:00Z">
        <w:r w:rsidRPr="00937244">
          <w:rPr>
            <w:rFonts w:asciiTheme="majorHAnsi" w:hAnsiTheme="majorHAnsi" w:cstheme="majorHAnsi"/>
            <w:sz w:val="26"/>
            <w:szCs w:val="26"/>
            <w:lang w:val="vi-VN"/>
          </w:rPr>
          <w:t>Hệ thống kiến thức</w:t>
        </w:r>
      </w:ins>
      <w:del w:id="43" w:author="vuonghong ha" w:date="2026-07-29T09:42:00Z">
        <w:r w:rsidRPr="00937244">
          <w:rPr>
            <w:rFonts w:asciiTheme="majorHAnsi" w:hAnsiTheme="majorHAnsi" w:cstheme="majorHAnsi"/>
            <w:sz w:val="26"/>
            <w:szCs w:val="26"/>
            <w:lang w:val="pt-BR"/>
          </w:rPr>
          <w:delText>Nội dung</w:delText>
        </w:r>
      </w:del>
      <w:r w:rsidRPr="00937244">
        <w:rPr>
          <w:rFonts w:asciiTheme="majorHAnsi" w:hAnsiTheme="majorHAnsi" w:cstheme="majorHAnsi"/>
          <w:sz w:val="26"/>
          <w:szCs w:val="26"/>
          <w:lang w:val="pt-BR"/>
        </w:rPr>
        <w:t xml:space="preserve"> cơ bản của xã hội học về cấu trúc xã hội, phân tầng xã hội; Xu hướng biến đổi của cấu trúc xã hội, phân tầng xã hội ở Việt Nam và quan điểm của Đảng về xây dựng cấu trúc xã hội hợp lý, kiểm soát phân tầng xã hội hiện nay.</w:t>
      </w:r>
    </w:p>
    <w:p w14:paraId="57C50A52" w14:textId="77777777" w:rsidR="007252D3" w:rsidRPr="00937244" w:rsidRDefault="007252D3"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b/>
          <w:i/>
          <w:sz w:val="26"/>
          <w:szCs w:val="26"/>
          <w:lang w:val="pt-BR"/>
        </w:rPr>
        <w:t xml:space="preserve">- Về kỹ năng: </w:t>
      </w:r>
      <w:ins w:id="44" w:author="vuonghong ha" w:date="2026-07-29T09:43:00Z">
        <w:r w:rsidRPr="00937244">
          <w:rPr>
            <w:rFonts w:asciiTheme="majorHAnsi" w:hAnsiTheme="majorHAnsi" w:cstheme="majorHAnsi"/>
            <w:bCs/>
            <w:iCs/>
            <w:sz w:val="26"/>
            <w:szCs w:val="26"/>
            <w:lang w:val="pt-BR"/>
            <w:rPrChange w:id="45" w:author="Unknown" w:date="2026-07-29T09:43:00Z">
              <w:rPr>
                <w:b/>
                <w:i/>
                <w:lang w:val="pt-BR"/>
              </w:rPr>
            </w:rPrChange>
          </w:rPr>
          <w:t>Vận</w:t>
        </w:r>
        <w:r w:rsidRPr="00937244">
          <w:rPr>
            <w:rFonts w:asciiTheme="majorHAnsi" w:hAnsiTheme="majorHAnsi" w:cstheme="majorHAnsi"/>
            <w:bCs/>
            <w:iCs/>
            <w:sz w:val="26"/>
            <w:szCs w:val="26"/>
            <w:lang w:val="vi-VN"/>
            <w:rPrChange w:id="46" w:author="Unknown" w:date="2026-07-29T09:43:00Z">
              <w:rPr>
                <w:b/>
                <w:i/>
                <w:lang w:val="vi-VN"/>
              </w:rPr>
            </w:rPrChange>
          </w:rPr>
          <w:t xml:space="preserve"> dụng kiến thức đã được trang bị</w:t>
        </w:r>
      </w:ins>
      <w:ins w:id="47" w:author="vuonghong ha" w:date="2026-07-29T09:44:00Z">
        <w:r w:rsidRPr="00937244">
          <w:rPr>
            <w:rFonts w:asciiTheme="majorHAnsi" w:hAnsiTheme="majorHAnsi" w:cstheme="majorHAnsi"/>
            <w:bCs/>
            <w:iCs/>
            <w:sz w:val="26"/>
            <w:szCs w:val="26"/>
            <w:lang w:val="vi-VN"/>
          </w:rPr>
          <w:t xml:space="preserve"> để bảo vệ quan điểm của Đảng cộng sản </w:t>
        </w:r>
      </w:ins>
      <w:ins w:id="48" w:author="vuonghong ha" w:date="2026-07-29T09:45:00Z">
        <w:r w:rsidRPr="00937244">
          <w:rPr>
            <w:rFonts w:asciiTheme="majorHAnsi" w:hAnsiTheme="majorHAnsi" w:cstheme="majorHAnsi"/>
            <w:bCs/>
            <w:iCs/>
            <w:sz w:val="26"/>
            <w:szCs w:val="26"/>
            <w:lang w:val="vi-VN"/>
          </w:rPr>
          <w:t xml:space="preserve">Việt Nam về xây dựng cấu trúc xã hội hợp </w:t>
        </w:r>
      </w:ins>
      <w:ins w:id="49" w:author="vuonghong ha" w:date="2026-07-29T09:47:00Z">
        <w:r w:rsidRPr="00937244">
          <w:rPr>
            <w:rFonts w:asciiTheme="majorHAnsi" w:hAnsiTheme="majorHAnsi" w:cstheme="majorHAnsi"/>
            <w:bCs/>
            <w:iCs/>
            <w:sz w:val="26"/>
            <w:szCs w:val="26"/>
            <w:lang w:val="vi-VN"/>
          </w:rPr>
          <w:t>lý,</w:t>
        </w:r>
      </w:ins>
      <w:ins w:id="50" w:author="vuonghong ha" w:date="2026-07-29T09:45:00Z">
        <w:r w:rsidRPr="00937244">
          <w:rPr>
            <w:rFonts w:asciiTheme="majorHAnsi" w:hAnsiTheme="majorHAnsi" w:cstheme="majorHAnsi"/>
            <w:bCs/>
            <w:iCs/>
            <w:sz w:val="26"/>
            <w:szCs w:val="26"/>
            <w:lang w:val="vi-VN"/>
          </w:rPr>
          <w:t xml:space="preserve"> kiểm soát phân tầng xã hội</w:t>
        </w:r>
      </w:ins>
      <w:ins w:id="51" w:author="vuonghong ha" w:date="2026-07-29T09:46:00Z">
        <w:r w:rsidRPr="00937244">
          <w:rPr>
            <w:rFonts w:asciiTheme="majorHAnsi" w:hAnsiTheme="majorHAnsi" w:cstheme="majorHAnsi"/>
            <w:bCs/>
            <w:iCs/>
            <w:sz w:val="26"/>
            <w:szCs w:val="26"/>
            <w:lang w:val="vi-VN"/>
          </w:rPr>
          <w:t xml:space="preserve"> và chỉ đạo, điều hành </w:t>
        </w:r>
        <w:r w:rsidRPr="00937244">
          <w:rPr>
            <w:rFonts w:asciiTheme="majorHAnsi" w:hAnsiTheme="majorHAnsi" w:cstheme="majorHAnsi"/>
            <w:sz w:val="26"/>
            <w:szCs w:val="26"/>
            <w:lang w:val="pt-BR"/>
          </w:rPr>
          <w:t xml:space="preserve">việc xây dựng cấu trúc xã hội hợp </w:t>
        </w:r>
      </w:ins>
      <w:ins w:id="52" w:author="vuonghong ha" w:date="2026-07-29T09:47:00Z">
        <w:r w:rsidRPr="00937244">
          <w:rPr>
            <w:rFonts w:asciiTheme="majorHAnsi" w:hAnsiTheme="majorHAnsi" w:cstheme="majorHAnsi"/>
            <w:sz w:val="26"/>
            <w:szCs w:val="26"/>
            <w:lang w:val="pt-BR"/>
          </w:rPr>
          <w:t>lý</w:t>
        </w:r>
        <w:r w:rsidRPr="00937244">
          <w:rPr>
            <w:rFonts w:asciiTheme="majorHAnsi" w:hAnsiTheme="majorHAnsi" w:cstheme="majorHAnsi"/>
            <w:sz w:val="26"/>
            <w:szCs w:val="26"/>
            <w:lang w:val="vi-VN"/>
          </w:rPr>
          <w:t xml:space="preserve">, </w:t>
        </w:r>
      </w:ins>
      <w:ins w:id="53" w:author="vuonghong ha" w:date="2026-07-29T09:46:00Z">
        <w:r w:rsidRPr="00937244">
          <w:rPr>
            <w:rFonts w:asciiTheme="majorHAnsi" w:hAnsiTheme="majorHAnsi" w:cstheme="majorHAnsi"/>
            <w:sz w:val="26"/>
            <w:szCs w:val="26"/>
            <w:lang w:val="pt-BR"/>
          </w:rPr>
          <w:t xml:space="preserve">kiểm soát phân tầng xã hội </w:t>
        </w:r>
      </w:ins>
      <w:ins w:id="54" w:author="vuonghong ha" w:date="2026-07-29T09:48:00Z">
        <w:r w:rsidRPr="00937244">
          <w:rPr>
            <w:rFonts w:asciiTheme="majorHAnsi" w:hAnsiTheme="majorHAnsi" w:cstheme="majorHAnsi"/>
            <w:sz w:val="26"/>
            <w:szCs w:val="26"/>
            <w:lang w:val="vi-VN"/>
          </w:rPr>
          <w:t>trước</w:t>
        </w:r>
      </w:ins>
      <w:del w:id="55" w:author="vuonghong ha" w:date="2026-07-29T09:48:00Z">
        <w:r w:rsidRPr="00937244">
          <w:rPr>
            <w:rFonts w:asciiTheme="majorHAnsi" w:hAnsiTheme="majorHAnsi" w:cstheme="majorHAnsi"/>
            <w:sz w:val="26"/>
            <w:szCs w:val="26"/>
            <w:lang w:val="pt-BR"/>
          </w:rPr>
          <w:delText>Phát hiện</w:delText>
        </w:r>
      </w:del>
      <w:r w:rsidRPr="00937244">
        <w:rPr>
          <w:rFonts w:asciiTheme="majorHAnsi" w:hAnsiTheme="majorHAnsi" w:cstheme="majorHAnsi"/>
          <w:sz w:val="26"/>
          <w:szCs w:val="26"/>
          <w:lang w:val="pt-BR"/>
        </w:rPr>
        <w:t xml:space="preserve"> những vấn đề đặt ra về biến đổi cấu trúc xã hội, phân tầng xã hội tại địa </w:t>
      </w:r>
      <w:del w:id="56" w:author="vuonghong ha" w:date="2026-07-29T09:48:00Z">
        <w:r w:rsidRPr="00937244">
          <w:rPr>
            <w:rFonts w:asciiTheme="majorHAnsi" w:hAnsiTheme="majorHAnsi" w:cstheme="majorHAnsi"/>
            <w:sz w:val="26"/>
            <w:szCs w:val="26"/>
            <w:lang w:val="pt-BR"/>
          </w:rPr>
          <w:delText>phương</w:delText>
        </w:r>
      </w:del>
      <w:ins w:id="57" w:author="vuonghong ha" w:date="2026-07-29T09:48:00Z">
        <w:r w:rsidRPr="00937244">
          <w:rPr>
            <w:rFonts w:asciiTheme="majorHAnsi" w:hAnsiTheme="majorHAnsi" w:cstheme="majorHAnsi"/>
            <w:sz w:val="26"/>
            <w:szCs w:val="26"/>
            <w:lang w:val="pt-BR"/>
          </w:rPr>
          <w:t>phương</w:t>
        </w:r>
        <w:r w:rsidRPr="00937244">
          <w:rPr>
            <w:rFonts w:asciiTheme="majorHAnsi" w:hAnsiTheme="majorHAnsi" w:cstheme="majorHAnsi"/>
            <w:sz w:val="26"/>
            <w:szCs w:val="26"/>
            <w:lang w:val="vi-VN"/>
          </w:rPr>
          <w:t>.</w:t>
        </w:r>
      </w:ins>
      <w:del w:id="58" w:author="vuonghong ha" w:date="2026-07-29T09:48:00Z">
        <w:r w:rsidRPr="00937244">
          <w:rPr>
            <w:rFonts w:asciiTheme="majorHAnsi" w:hAnsiTheme="majorHAnsi" w:cstheme="majorHAnsi"/>
            <w:sz w:val="26"/>
            <w:szCs w:val="26"/>
            <w:lang w:val="pt-BR"/>
          </w:rPr>
          <w:delText>;</w:delText>
        </w:r>
      </w:del>
      <w:r w:rsidRPr="00937244">
        <w:rPr>
          <w:rFonts w:asciiTheme="majorHAnsi" w:hAnsiTheme="majorHAnsi" w:cstheme="majorHAnsi"/>
          <w:sz w:val="26"/>
          <w:szCs w:val="26"/>
          <w:lang w:val="pt-BR"/>
        </w:rPr>
        <w:t xml:space="preserve"> </w:t>
      </w:r>
      <w:del w:id="59" w:author="vuonghong ha" w:date="2026-07-29T09:48:00Z">
        <w:r w:rsidRPr="00937244">
          <w:rPr>
            <w:rFonts w:asciiTheme="majorHAnsi" w:hAnsiTheme="majorHAnsi" w:cstheme="majorHAnsi"/>
            <w:sz w:val="26"/>
            <w:szCs w:val="26"/>
            <w:lang w:val="pt-BR"/>
          </w:rPr>
          <w:delText xml:space="preserve">phân tích nguyên nhân và đề xuất giải pháp nhằm xây dựng cấu trúc xã hội hợp lý, kiểm soát phân tầng xã hội; Xác định yêu cầu đối với cán bộ lãnh đạo, quản lý trong tham gia chỉ đạo, điều hành </w:delText>
        </w:r>
      </w:del>
      <w:del w:id="60" w:author="vuonghong ha" w:date="2026-07-29T09:46:00Z">
        <w:r w:rsidRPr="00937244">
          <w:rPr>
            <w:rFonts w:asciiTheme="majorHAnsi" w:hAnsiTheme="majorHAnsi" w:cstheme="majorHAnsi"/>
            <w:sz w:val="26"/>
            <w:szCs w:val="26"/>
            <w:lang w:val="pt-BR"/>
          </w:rPr>
          <w:delText>việc xây dựng cấu trúc xã hội hợp lý và kiểm soát phân tầng xã hội tại địa phương.</w:delText>
        </w:r>
      </w:del>
    </w:p>
    <w:p w14:paraId="3D29C029" w14:textId="77777777" w:rsidR="007252D3" w:rsidRPr="00937244" w:rsidRDefault="007252D3"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b/>
          <w:i/>
          <w:sz w:val="26"/>
          <w:szCs w:val="26"/>
          <w:lang w:val="pt-BR"/>
        </w:rPr>
        <w:t>- Về tư tưởng</w:t>
      </w:r>
      <w:r w:rsidRPr="00937244">
        <w:rPr>
          <w:rFonts w:asciiTheme="majorHAnsi" w:hAnsiTheme="majorHAnsi" w:cstheme="majorHAnsi"/>
          <w:sz w:val="26"/>
          <w:szCs w:val="26"/>
          <w:lang w:val="pt-BR"/>
        </w:rPr>
        <w:t>: Tin tưởng</w:t>
      </w:r>
      <w:ins w:id="61" w:author="vuonghong ha" w:date="2026-07-29T09:49:00Z">
        <w:r w:rsidRPr="00937244">
          <w:rPr>
            <w:rFonts w:asciiTheme="majorHAnsi" w:hAnsiTheme="majorHAnsi" w:cstheme="majorHAnsi"/>
            <w:sz w:val="26"/>
            <w:szCs w:val="26"/>
            <w:lang w:val="vi-VN"/>
          </w:rPr>
          <w:t xml:space="preserve"> vào</w:t>
        </w:r>
      </w:ins>
      <w:del w:id="62" w:author="vuonghong ha" w:date="2026-07-29T09:49:00Z">
        <w:r w:rsidRPr="00937244">
          <w:rPr>
            <w:rFonts w:asciiTheme="majorHAnsi" w:hAnsiTheme="majorHAnsi" w:cstheme="majorHAnsi"/>
            <w:sz w:val="26"/>
            <w:szCs w:val="26"/>
            <w:lang w:val="pt-BR"/>
          </w:rPr>
          <w:delText>, sẵn sàng bảo vệ</w:delText>
        </w:r>
      </w:del>
      <w:r w:rsidRPr="00937244">
        <w:rPr>
          <w:rFonts w:asciiTheme="majorHAnsi" w:hAnsiTheme="majorHAnsi" w:cstheme="majorHAnsi"/>
          <w:sz w:val="26"/>
          <w:szCs w:val="26"/>
          <w:lang w:val="pt-BR"/>
        </w:rPr>
        <w:t xml:space="preserve"> quan điểm của Đảng về xây dựng cấu trúc xã hội hợp lý, kiểm soát phân tầng xã hội;</w:t>
      </w:r>
      <w:ins w:id="63" w:author="vuonghong ha" w:date="2026-07-29T09:49:00Z">
        <w:r w:rsidRPr="00937244">
          <w:rPr>
            <w:rFonts w:asciiTheme="majorHAnsi" w:hAnsiTheme="majorHAnsi" w:cstheme="majorHAnsi"/>
            <w:sz w:val="26"/>
            <w:szCs w:val="26"/>
            <w:lang w:val="vi-VN"/>
          </w:rPr>
          <w:t xml:space="preserve"> cam kết có trách nhiệm và c</w:t>
        </w:r>
      </w:ins>
      <w:del w:id="64" w:author="vuonghong ha" w:date="2026-07-29T09:49:00Z">
        <w:r w:rsidRPr="00937244">
          <w:rPr>
            <w:rFonts w:asciiTheme="majorHAnsi" w:hAnsiTheme="majorHAnsi" w:cstheme="majorHAnsi"/>
            <w:sz w:val="26"/>
            <w:szCs w:val="26"/>
            <w:lang w:val="pt-BR"/>
          </w:rPr>
          <w:delText xml:space="preserve"> C</w:delText>
        </w:r>
      </w:del>
      <w:r w:rsidRPr="00937244">
        <w:rPr>
          <w:rFonts w:asciiTheme="majorHAnsi" w:hAnsiTheme="majorHAnsi" w:cstheme="majorHAnsi"/>
          <w:sz w:val="26"/>
          <w:szCs w:val="26"/>
          <w:lang w:val="pt-BR"/>
        </w:rPr>
        <w:t>hủ động</w:t>
      </w:r>
      <w:del w:id="65" w:author="vuonghong ha" w:date="2026-07-29T09:50:00Z">
        <w:r w:rsidRPr="00937244">
          <w:rPr>
            <w:rFonts w:asciiTheme="majorHAnsi" w:hAnsiTheme="majorHAnsi" w:cstheme="majorHAnsi"/>
            <w:sz w:val="26"/>
            <w:szCs w:val="26"/>
            <w:lang w:val="pt-BR"/>
          </w:rPr>
          <w:delText xml:space="preserve"> và có trách nhiệm tham gia</w:delText>
        </w:r>
      </w:del>
      <w:r w:rsidRPr="00937244">
        <w:rPr>
          <w:rFonts w:asciiTheme="majorHAnsi" w:hAnsiTheme="majorHAnsi" w:cstheme="majorHAnsi"/>
          <w:sz w:val="26"/>
          <w:szCs w:val="26"/>
          <w:lang w:val="pt-BR"/>
        </w:rPr>
        <w:t xml:space="preserve"> chỉ đạo, điều hành việc xây dựng cấu trúc xã hội, kiểm soát phân tầng xã hội </w:t>
      </w:r>
      <w:ins w:id="66" w:author="vuonghong ha" w:date="2026-07-29T09:50:00Z">
        <w:r w:rsidRPr="00937244">
          <w:rPr>
            <w:rFonts w:asciiTheme="majorHAnsi" w:hAnsiTheme="majorHAnsi" w:cstheme="majorHAnsi"/>
            <w:sz w:val="26"/>
            <w:szCs w:val="26"/>
            <w:lang w:val="vi-VN"/>
          </w:rPr>
          <w:t>trong thực tiễn công tác</w:t>
        </w:r>
      </w:ins>
      <w:del w:id="67" w:author="vuonghong ha" w:date="2026-07-29T09:50:00Z">
        <w:r w:rsidRPr="00937244">
          <w:rPr>
            <w:rFonts w:asciiTheme="majorHAnsi" w:hAnsiTheme="majorHAnsi" w:cstheme="majorHAnsi"/>
            <w:sz w:val="26"/>
            <w:szCs w:val="26"/>
            <w:lang w:val="pt-BR"/>
          </w:rPr>
          <w:delText>ở địa phương.</w:delText>
        </w:r>
      </w:del>
      <w:ins w:id="68" w:author="vuonghong ha" w:date="2026-07-29T09:59:00Z">
        <w:r w:rsidRPr="00937244">
          <w:rPr>
            <w:rFonts w:asciiTheme="majorHAnsi" w:hAnsiTheme="majorHAnsi" w:cstheme="majorHAnsi"/>
            <w:sz w:val="26"/>
            <w:szCs w:val="26"/>
            <w:lang w:val="vi-VN"/>
          </w:rPr>
          <w:t>.</w:t>
        </w:r>
      </w:ins>
    </w:p>
    <w:p w14:paraId="05BDAC9B" w14:textId="77777777" w:rsidR="007252D3" w:rsidRPr="00937244" w:rsidRDefault="007252D3" w:rsidP="00E85EDC">
      <w:pPr>
        <w:tabs>
          <w:tab w:val="left" w:leader="dot" w:pos="8789"/>
        </w:tabs>
        <w:spacing w:line="360" w:lineRule="auto"/>
        <w:jc w:val="both"/>
        <w:rPr>
          <w:rFonts w:asciiTheme="majorHAnsi" w:hAnsiTheme="majorHAnsi" w:cstheme="majorHAnsi"/>
          <w:b/>
          <w:sz w:val="26"/>
          <w:szCs w:val="26"/>
          <w:lang w:val="pt-BR"/>
        </w:rPr>
      </w:pPr>
      <w:r w:rsidRPr="00937244">
        <w:rPr>
          <w:rFonts w:asciiTheme="majorHAnsi" w:hAnsiTheme="majorHAnsi" w:cstheme="majorHAnsi"/>
          <w:b/>
          <w:sz w:val="26"/>
          <w:szCs w:val="26"/>
          <w:lang w:val="pt-BR"/>
        </w:rPr>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9"/>
        <w:gridCol w:w="5814"/>
        <w:gridCol w:w="2465"/>
      </w:tblGrid>
      <w:tr w:rsidR="007252D3" w:rsidRPr="00937244" w14:paraId="16B50435" w14:textId="77777777">
        <w:tc>
          <w:tcPr>
            <w:tcW w:w="5935" w:type="dxa"/>
            <w:vMerge w:val="restart"/>
            <w:tcBorders>
              <w:top w:val="single" w:sz="4" w:space="0" w:color="auto"/>
              <w:left w:val="single" w:sz="4" w:space="0" w:color="auto"/>
              <w:bottom w:val="single" w:sz="4" w:space="0" w:color="auto"/>
              <w:right w:val="single" w:sz="4" w:space="0" w:color="auto"/>
            </w:tcBorders>
            <w:vAlign w:val="center"/>
            <w:hideMark/>
          </w:tcPr>
          <w:p w14:paraId="58936344" w14:textId="77777777" w:rsidR="007252D3" w:rsidRPr="00937244" w:rsidRDefault="007252D3"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CHUẨN ĐẦU RA                                                            (Sau khi kết thúc bài giảng này                                        học viên có thể đạt được)</w:t>
            </w:r>
          </w:p>
        </w:tc>
        <w:tc>
          <w:tcPr>
            <w:tcW w:w="8338" w:type="dxa"/>
            <w:gridSpan w:val="2"/>
            <w:tcBorders>
              <w:top w:val="single" w:sz="4" w:space="0" w:color="auto"/>
              <w:left w:val="single" w:sz="4" w:space="0" w:color="auto"/>
              <w:bottom w:val="single" w:sz="4" w:space="0" w:color="auto"/>
              <w:right w:val="single" w:sz="4" w:space="0" w:color="auto"/>
            </w:tcBorders>
            <w:vAlign w:val="center"/>
            <w:hideMark/>
          </w:tcPr>
          <w:p w14:paraId="295400F2" w14:textId="77777777" w:rsidR="007252D3" w:rsidRPr="00937244" w:rsidRDefault="007252D3"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ĐÁNH GIÁ NGƯỜI HỌC</w:t>
            </w:r>
          </w:p>
        </w:tc>
      </w:tr>
      <w:tr w:rsidR="007252D3" w:rsidRPr="00937244" w14:paraId="658B5F8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96F12E3" w14:textId="77777777" w:rsidR="007252D3" w:rsidRPr="00937244" w:rsidRDefault="007252D3" w:rsidP="00E85EDC">
            <w:pPr>
              <w:spacing w:line="360" w:lineRule="auto"/>
              <w:rPr>
                <w:rFonts w:asciiTheme="majorHAnsi" w:hAnsiTheme="majorHAnsi" w:cstheme="majorHAnsi"/>
                <w:b/>
                <w:sz w:val="26"/>
                <w:szCs w:val="26"/>
                <w:lang w:val="pt-BR"/>
              </w:rPr>
            </w:pPr>
          </w:p>
        </w:tc>
        <w:tc>
          <w:tcPr>
            <w:tcW w:w="5859" w:type="dxa"/>
            <w:tcBorders>
              <w:top w:val="single" w:sz="4" w:space="0" w:color="auto"/>
              <w:left w:val="single" w:sz="4" w:space="0" w:color="auto"/>
              <w:bottom w:val="single" w:sz="4" w:space="0" w:color="auto"/>
              <w:right w:val="single" w:sz="4" w:space="0" w:color="auto"/>
            </w:tcBorders>
            <w:vAlign w:val="center"/>
            <w:hideMark/>
          </w:tcPr>
          <w:p w14:paraId="753459B1" w14:textId="77777777" w:rsidR="007252D3" w:rsidRPr="00937244" w:rsidRDefault="007252D3"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YÊU CẦU ĐÁNH GIÁ</w:t>
            </w:r>
          </w:p>
        </w:tc>
        <w:tc>
          <w:tcPr>
            <w:tcW w:w="2479" w:type="dxa"/>
            <w:tcBorders>
              <w:top w:val="single" w:sz="4" w:space="0" w:color="auto"/>
              <w:left w:val="single" w:sz="4" w:space="0" w:color="auto"/>
              <w:bottom w:val="single" w:sz="4" w:space="0" w:color="auto"/>
              <w:right w:val="single" w:sz="4" w:space="0" w:color="auto"/>
            </w:tcBorders>
            <w:vAlign w:val="center"/>
            <w:hideMark/>
          </w:tcPr>
          <w:p w14:paraId="7461C339" w14:textId="77777777" w:rsidR="007252D3" w:rsidRPr="00937244" w:rsidRDefault="007252D3"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HÌNH THỨC ĐÁNH GIÁ</w:t>
            </w:r>
          </w:p>
        </w:tc>
      </w:tr>
      <w:tr w:rsidR="007252D3" w:rsidRPr="00937244" w14:paraId="3005B4B0" w14:textId="77777777">
        <w:tc>
          <w:tcPr>
            <w:tcW w:w="5935" w:type="dxa"/>
            <w:tcBorders>
              <w:top w:val="single" w:sz="4" w:space="0" w:color="auto"/>
              <w:left w:val="single" w:sz="4" w:space="0" w:color="auto"/>
              <w:bottom w:val="single" w:sz="4" w:space="0" w:color="auto"/>
              <w:right w:val="single" w:sz="4" w:space="0" w:color="auto"/>
            </w:tcBorders>
            <w:hideMark/>
          </w:tcPr>
          <w:p w14:paraId="2EDBFD88" w14:textId="77777777" w:rsidR="007252D3" w:rsidRPr="00937244" w:rsidRDefault="007252D3" w:rsidP="00E85EDC">
            <w:pPr>
              <w:tabs>
                <w:tab w:val="left" w:leader="dot" w:pos="8789"/>
              </w:tabs>
              <w:spacing w:line="360" w:lineRule="auto"/>
              <w:jc w:val="both"/>
              <w:rPr>
                <w:ins w:id="69" w:author="vuonghong ha" w:date="2026-07-29T09:52:00Z"/>
                <w:rFonts w:asciiTheme="majorHAnsi" w:hAnsiTheme="majorHAnsi" w:cstheme="majorHAnsi"/>
                <w:b/>
                <w:i/>
                <w:sz w:val="26"/>
                <w:szCs w:val="26"/>
                <w:lang w:val="vi-VN"/>
              </w:rPr>
            </w:pPr>
            <w:r w:rsidRPr="00937244">
              <w:rPr>
                <w:rFonts w:asciiTheme="majorHAnsi" w:hAnsiTheme="majorHAnsi" w:cstheme="majorHAnsi"/>
                <w:b/>
                <w:i/>
                <w:sz w:val="26"/>
                <w:szCs w:val="26"/>
                <w:lang w:val="it-IT"/>
              </w:rPr>
              <w:t xml:space="preserve">- </w:t>
            </w:r>
            <w:r w:rsidRPr="00937244">
              <w:rPr>
                <w:rFonts w:asciiTheme="majorHAnsi" w:hAnsiTheme="majorHAnsi" w:cstheme="majorHAnsi"/>
                <w:b/>
                <w:i/>
                <w:sz w:val="26"/>
                <w:szCs w:val="26"/>
              </w:rPr>
              <w:t xml:space="preserve">Về kiến thức: </w:t>
            </w:r>
          </w:p>
          <w:p w14:paraId="5A2B908D" w14:textId="05F87A99" w:rsidR="007252D3" w:rsidRPr="00937244" w:rsidRDefault="007252D3" w:rsidP="00E85EDC">
            <w:pPr>
              <w:tabs>
                <w:tab w:val="left" w:leader="dot" w:pos="8789"/>
              </w:tabs>
              <w:spacing w:line="360" w:lineRule="auto"/>
              <w:jc w:val="both"/>
              <w:rPr>
                <w:rFonts w:asciiTheme="majorHAnsi" w:hAnsiTheme="majorHAnsi" w:cstheme="majorHAnsi"/>
                <w:bCs/>
                <w:iCs/>
                <w:sz w:val="26"/>
                <w:szCs w:val="26"/>
                <w:lang w:val="vi-VN"/>
              </w:rPr>
            </w:pPr>
            <w:ins w:id="70" w:author="vuonghong ha" w:date="2026-07-29T09:52:00Z">
              <w:r w:rsidRPr="00937244">
                <w:rPr>
                  <w:rFonts w:asciiTheme="majorHAnsi" w:hAnsiTheme="majorHAnsi" w:cstheme="majorHAnsi"/>
                  <w:b/>
                  <w:i/>
                  <w:sz w:val="26"/>
                  <w:szCs w:val="26"/>
                  <w:lang w:val="vi-VN"/>
                </w:rPr>
                <w:t xml:space="preserve">+ </w:t>
              </w:r>
            </w:ins>
            <w:del w:id="71" w:author="vuonghong ha" w:date="2026-07-29T09:50:00Z">
              <w:r w:rsidRPr="00937244">
                <w:rPr>
                  <w:rFonts w:asciiTheme="majorHAnsi" w:hAnsiTheme="majorHAnsi" w:cstheme="majorHAnsi"/>
                  <w:bCs/>
                  <w:iCs/>
                  <w:sz w:val="26"/>
                  <w:szCs w:val="26"/>
                  <w:lang w:val="vi-VN"/>
                  <w:rPrChange w:id="72" w:author="Unknown" w:date="2026-07-29T09:52:00Z">
                    <w:rPr>
                      <w:bCs/>
                      <w:iCs/>
                    </w:rPr>
                  </w:rPrChange>
                </w:rPr>
                <w:delText>Nắm được</w:delText>
              </w:r>
            </w:del>
            <w:r w:rsidR="007B2A8B" w:rsidRPr="00937244">
              <w:rPr>
                <w:rFonts w:asciiTheme="majorHAnsi" w:hAnsiTheme="majorHAnsi" w:cstheme="majorHAnsi"/>
                <w:bCs/>
                <w:iCs/>
                <w:sz w:val="26"/>
                <w:szCs w:val="26"/>
                <w:lang w:val="vi-VN"/>
              </w:rPr>
              <w:t>Hiểu</w:t>
            </w:r>
            <w:ins w:id="73" w:author="vuonghong ha" w:date="2026-07-29T09:50:00Z">
              <w:r w:rsidRPr="00937244">
                <w:rPr>
                  <w:rFonts w:asciiTheme="majorHAnsi" w:hAnsiTheme="majorHAnsi" w:cstheme="majorHAnsi"/>
                  <w:bCs/>
                  <w:iCs/>
                  <w:sz w:val="26"/>
                  <w:szCs w:val="26"/>
                  <w:lang w:val="vi-VN"/>
                </w:rPr>
                <w:t xml:space="preserve"> </w:t>
              </w:r>
            </w:ins>
            <w:ins w:id="74" w:author="vuonghong ha" w:date="2026-07-29T09:51:00Z">
              <w:r w:rsidRPr="00937244">
                <w:rPr>
                  <w:rFonts w:asciiTheme="majorHAnsi" w:hAnsiTheme="majorHAnsi" w:cstheme="majorHAnsi"/>
                  <w:bCs/>
                  <w:iCs/>
                  <w:sz w:val="26"/>
                  <w:szCs w:val="26"/>
                  <w:lang w:val="vi-VN"/>
                </w:rPr>
                <w:t>được</w:t>
              </w:r>
            </w:ins>
            <w:r w:rsidRPr="00937244">
              <w:rPr>
                <w:rFonts w:asciiTheme="majorHAnsi" w:hAnsiTheme="majorHAnsi" w:cstheme="majorHAnsi"/>
                <w:bCs/>
                <w:iCs/>
                <w:sz w:val="26"/>
                <w:szCs w:val="26"/>
                <w:lang w:val="vi-VN"/>
                <w:rPrChange w:id="75" w:author="Unknown" w:date="2026-07-29T09:52:00Z">
                  <w:rPr>
                    <w:bCs/>
                    <w:iCs/>
                  </w:rPr>
                </w:rPrChange>
              </w:rPr>
              <w:t xml:space="preserve"> kiến thức cơ bản của xã hội học về cấu trúc xã hội, phân tầng xã hội; </w:t>
            </w:r>
            <w:del w:id="76" w:author="vuonghong ha" w:date="2026-07-29T09:51:00Z">
              <w:r w:rsidRPr="00937244">
                <w:rPr>
                  <w:rFonts w:asciiTheme="majorHAnsi" w:hAnsiTheme="majorHAnsi" w:cstheme="majorHAnsi"/>
                  <w:bCs/>
                  <w:iCs/>
                  <w:sz w:val="26"/>
                  <w:szCs w:val="26"/>
                  <w:lang w:val="vi-VN"/>
                  <w:rPrChange w:id="77" w:author="Unknown" w:date="2026-07-29T09:52:00Z">
                    <w:rPr>
                      <w:bCs/>
                      <w:iCs/>
                    </w:rPr>
                  </w:rPrChange>
                </w:rPr>
                <w:delText>Hiểu</w:delText>
              </w:r>
            </w:del>
            <w:r w:rsidR="007B2A8B" w:rsidRPr="00937244">
              <w:rPr>
                <w:rFonts w:asciiTheme="majorHAnsi" w:hAnsiTheme="majorHAnsi" w:cstheme="majorHAnsi"/>
                <w:bCs/>
                <w:iCs/>
                <w:sz w:val="26"/>
                <w:szCs w:val="26"/>
                <w:lang w:val="vi-VN"/>
              </w:rPr>
              <w:t>X</w:t>
            </w:r>
            <w:r w:rsidRPr="00937244">
              <w:rPr>
                <w:rFonts w:asciiTheme="majorHAnsi" w:hAnsiTheme="majorHAnsi" w:cstheme="majorHAnsi"/>
                <w:bCs/>
                <w:iCs/>
                <w:sz w:val="26"/>
                <w:szCs w:val="26"/>
                <w:lang w:val="vi-VN"/>
                <w:rPrChange w:id="78" w:author="Unknown" w:date="2026-07-29T09:52:00Z">
                  <w:rPr>
                    <w:bCs/>
                    <w:iCs/>
                  </w:rPr>
                </w:rPrChange>
              </w:rPr>
              <w:t xml:space="preserve">u hướng biến đổi căn </w:t>
            </w:r>
            <w:r w:rsidRPr="00937244">
              <w:rPr>
                <w:rFonts w:asciiTheme="majorHAnsi" w:hAnsiTheme="majorHAnsi" w:cstheme="majorHAnsi"/>
                <w:bCs/>
                <w:iCs/>
                <w:sz w:val="26"/>
                <w:szCs w:val="26"/>
                <w:lang w:val="vi-VN"/>
                <w:rPrChange w:id="79" w:author="Unknown" w:date="2026-07-29T09:52:00Z">
                  <w:rPr>
                    <w:bCs/>
                    <w:iCs/>
                  </w:rPr>
                </w:rPrChange>
              </w:rPr>
              <w:lastRenderedPageBreak/>
              <w:t xml:space="preserve">bản của cấu trúc xã hội, phân tầng xã hội ở Việt Nam; </w:t>
            </w:r>
            <w:r w:rsidR="007B2A8B" w:rsidRPr="00937244">
              <w:rPr>
                <w:rFonts w:asciiTheme="majorHAnsi" w:hAnsiTheme="majorHAnsi" w:cstheme="majorHAnsi"/>
                <w:bCs/>
                <w:iCs/>
                <w:sz w:val="26"/>
                <w:szCs w:val="26"/>
                <w:lang w:val="vi-VN"/>
              </w:rPr>
              <w:t>Q</w:t>
            </w:r>
            <w:r w:rsidRPr="00937244">
              <w:rPr>
                <w:rFonts w:asciiTheme="majorHAnsi" w:hAnsiTheme="majorHAnsi" w:cstheme="majorHAnsi"/>
                <w:bCs/>
                <w:iCs/>
                <w:sz w:val="26"/>
                <w:szCs w:val="26"/>
                <w:lang w:val="vi-VN"/>
                <w:rPrChange w:id="80" w:author="Unknown" w:date="2026-07-29T09:52:00Z">
                  <w:rPr>
                    <w:bCs/>
                    <w:iCs/>
                  </w:rPr>
                </w:rPrChange>
              </w:rPr>
              <w:t>uan điểm của Đảng về xây dựng cơ cấu xã hội hợp lý, kiểm soát phân tầng xã hội trong bối cảnh hiện nay.</w:t>
            </w:r>
          </w:p>
        </w:tc>
        <w:tc>
          <w:tcPr>
            <w:tcW w:w="5859" w:type="dxa"/>
            <w:vMerge w:val="restart"/>
            <w:tcBorders>
              <w:top w:val="single" w:sz="4" w:space="0" w:color="auto"/>
              <w:left w:val="single" w:sz="4" w:space="0" w:color="auto"/>
              <w:bottom w:val="single" w:sz="4" w:space="0" w:color="auto"/>
              <w:right w:val="single" w:sz="4" w:space="0" w:color="auto"/>
            </w:tcBorders>
            <w:hideMark/>
          </w:tcPr>
          <w:p w14:paraId="54556151" w14:textId="77777777" w:rsidR="007252D3" w:rsidRPr="00937244" w:rsidRDefault="007252D3"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 Trình bày được kiến thức cơ bản của xã hội học về cấu trúc xã hội, phân tầng xã hội.</w:t>
            </w:r>
          </w:p>
          <w:p w14:paraId="6A833013" w14:textId="77777777" w:rsidR="007252D3" w:rsidRPr="00937244" w:rsidRDefault="007252D3"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 xml:space="preserve">- Phân tích được các điều kiện cần để xây dựng cấu trúc xã hội hợp lý, các giải pháp cần để kiểm soát phân tầng xã hội. </w:t>
            </w:r>
          </w:p>
          <w:p w14:paraId="45D825F7" w14:textId="77777777" w:rsidR="007252D3" w:rsidRPr="00937244" w:rsidRDefault="007252D3" w:rsidP="00E85EDC">
            <w:pPr>
              <w:spacing w:line="360" w:lineRule="auto"/>
              <w:jc w:val="both"/>
              <w:rPr>
                <w:ins w:id="81" w:author="vuonghong ha" w:date="2026-07-29T10:00:00Z"/>
                <w:rFonts w:asciiTheme="majorHAnsi" w:hAnsiTheme="majorHAnsi" w:cstheme="majorHAnsi"/>
                <w:sz w:val="26"/>
                <w:szCs w:val="26"/>
                <w:lang w:val="vi-VN"/>
              </w:rPr>
            </w:pPr>
            <w:r w:rsidRPr="00937244">
              <w:rPr>
                <w:rFonts w:asciiTheme="majorHAnsi" w:hAnsiTheme="majorHAnsi" w:cstheme="majorHAnsi"/>
                <w:sz w:val="26"/>
                <w:szCs w:val="26"/>
                <w:lang w:val="pt-BR"/>
              </w:rPr>
              <w:t>- Luận giải được quan điểm của Đảng về xây dựng cấu trúc xã hội hợp lý, kiểm soát phân tầng xã hội trong điều kiện Việt Nam.</w:t>
            </w:r>
          </w:p>
          <w:p w14:paraId="10353F23" w14:textId="77777777" w:rsidR="007252D3" w:rsidRPr="00937244" w:rsidRDefault="007252D3" w:rsidP="00E85EDC">
            <w:pPr>
              <w:spacing w:line="360" w:lineRule="auto"/>
              <w:jc w:val="both"/>
              <w:rPr>
                <w:rFonts w:asciiTheme="majorHAnsi" w:hAnsiTheme="majorHAnsi" w:cstheme="majorHAnsi"/>
                <w:sz w:val="26"/>
                <w:szCs w:val="26"/>
                <w:lang w:val="vi-VN"/>
              </w:rPr>
            </w:pPr>
            <w:ins w:id="82" w:author="vuonghong ha" w:date="2026-07-29T10:00:00Z">
              <w:r w:rsidRPr="00937244">
                <w:rPr>
                  <w:rFonts w:asciiTheme="majorHAnsi" w:hAnsiTheme="majorHAnsi" w:cstheme="majorHAnsi"/>
                  <w:sz w:val="26"/>
                  <w:szCs w:val="26"/>
                  <w:lang w:val="vi-VN"/>
                </w:rPr>
                <w:t xml:space="preserve">- Lập luận bảo vệ được quan điểm của đảng về xây dựng cấu trúc xã hội hợp lý và </w:t>
              </w:r>
            </w:ins>
            <w:ins w:id="83" w:author="vuonghong ha" w:date="2026-07-29T10:01:00Z">
              <w:r w:rsidRPr="00937244">
                <w:rPr>
                  <w:rFonts w:asciiTheme="majorHAnsi" w:hAnsiTheme="majorHAnsi" w:cstheme="majorHAnsi"/>
                  <w:sz w:val="26"/>
                  <w:szCs w:val="26"/>
                  <w:lang w:val="vi-VN"/>
                </w:rPr>
                <w:t xml:space="preserve">kiểm soát phân tầng xã hội </w:t>
              </w:r>
            </w:ins>
          </w:p>
          <w:p w14:paraId="65C3E35A" w14:textId="77777777" w:rsidR="007252D3" w:rsidRPr="00937244" w:rsidRDefault="007252D3"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 </w:t>
            </w:r>
            <w:ins w:id="84" w:author="vuonghong ha" w:date="2026-07-29T10:01:00Z">
              <w:r w:rsidRPr="00937244">
                <w:rPr>
                  <w:rFonts w:asciiTheme="majorHAnsi" w:hAnsiTheme="majorHAnsi" w:cstheme="majorHAnsi"/>
                  <w:sz w:val="26"/>
                  <w:szCs w:val="26"/>
                  <w:lang w:val="vi-VN"/>
                </w:rPr>
                <w:t xml:space="preserve">Nhận diện được xu hướng biến đổi </w:t>
              </w:r>
            </w:ins>
            <w:ins w:id="85" w:author="vuonghong ha" w:date="2026-07-29T10:02:00Z">
              <w:r w:rsidRPr="00937244">
                <w:rPr>
                  <w:rFonts w:asciiTheme="majorHAnsi" w:hAnsiTheme="majorHAnsi" w:cstheme="majorHAnsi"/>
                  <w:sz w:val="26"/>
                  <w:szCs w:val="26"/>
                  <w:lang w:val="vi-VN"/>
                </w:rPr>
                <w:t xml:space="preserve">và </w:t>
              </w:r>
            </w:ins>
            <w:del w:id="86" w:author="vuonghong ha" w:date="2026-07-29T10:01:00Z">
              <w:r w:rsidRPr="00937244">
                <w:rPr>
                  <w:rFonts w:asciiTheme="majorHAnsi" w:hAnsiTheme="majorHAnsi" w:cstheme="majorHAnsi"/>
                  <w:sz w:val="26"/>
                  <w:szCs w:val="26"/>
                  <w:lang w:val="pt-BR"/>
                </w:rPr>
                <w:delText xml:space="preserve">Phát hiện </w:delText>
              </w:r>
            </w:del>
            <w:ins w:id="87" w:author="vuonghong ha" w:date="2026-07-29T10:02:00Z">
              <w:r w:rsidRPr="00937244">
                <w:rPr>
                  <w:rFonts w:asciiTheme="majorHAnsi" w:hAnsiTheme="majorHAnsi" w:cstheme="majorHAnsi"/>
                  <w:sz w:val="26"/>
                  <w:szCs w:val="26"/>
                  <w:lang w:val="pt-BR"/>
                </w:rPr>
                <w:t>những</w:t>
              </w:r>
              <w:r w:rsidRPr="00937244">
                <w:rPr>
                  <w:rFonts w:asciiTheme="majorHAnsi" w:hAnsiTheme="majorHAnsi" w:cstheme="majorHAnsi"/>
                  <w:sz w:val="26"/>
                  <w:szCs w:val="26"/>
                  <w:lang w:val="vi-VN"/>
                </w:rPr>
                <w:t xml:space="preserve"> </w:t>
              </w:r>
            </w:ins>
            <w:del w:id="88" w:author="vuonghong ha" w:date="2026-07-29T10:02:00Z">
              <w:r w:rsidRPr="00937244">
                <w:rPr>
                  <w:rFonts w:asciiTheme="majorHAnsi" w:hAnsiTheme="majorHAnsi" w:cstheme="majorHAnsi"/>
                  <w:sz w:val="26"/>
                  <w:szCs w:val="26"/>
                  <w:lang w:val="pt-BR"/>
                </w:rPr>
                <w:delText xml:space="preserve">được </w:delText>
              </w:r>
            </w:del>
            <w:r w:rsidRPr="00937244">
              <w:rPr>
                <w:rFonts w:asciiTheme="majorHAnsi" w:hAnsiTheme="majorHAnsi" w:cstheme="majorHAnsi"/>
                <w:sz w:val="26"/>
                <w:szCs w:val="26"/>
                <w:lang w:val="pt-BR"/>
              </w:rPr>
              <w:t>vấn đề đặt ra</w:t>
            </w:r>
            <w:ins w:id="89" w:author="vuonghong ha" w:date="2026-07-29T10:02:00Z">
              <w:r w:rsidRPr="00937244">
                <w:rPr>
                  <w:rFonts w:asciiTheme="majorHAnsi" w:hAnsiTheme="majorHAnsi" w:cstheme="majorHAnsi"/>
                  <w:sz w:val="26"/>
                  <w:szCs w:val="26"/>
                  <w:lang w:val="vi-VN"/>
                </w:rPr>
                <w:t xml:space="preserve"> </w:t>
              </w:r>
            </w:ins>
            <w:ins w:id="90" w:author="vuonghong ha" w:date="2026-07-29T10:03:00Z">
              <w:r w:rsidRPr="00937244">
                <w:rPr>
                  <w:rFonts w:asciiTheme="majorHAnsi" w:hAnsiTheme="majorHAnsi" w:cstheme="majorHAnsi"/>
                  <w:sz w:val="26"/>
                  <w:szCs w:val="26"/>
                  <w:lang w:val="vi-VN"/>
                </w:rPr>
                <w:t xml:space="preserve">về cấu trúc xã hội, phân tầng xã hội; </w:t>
              </w:r>
            </w:ins>
            <w:ins w:id="91" w:author="vuonghong ha" w:date="2026-07-29T10:04:00Z">
              <w:r w:rsidRPr="00937244">
                <w:rPr>
                  <w:rFonts w:asciiTheme="majorHAnsi" w:hAnsiTheme="majorHAnsi" w:cstheme="majorHAnsi"/>
                  <w:sz w:val="26"/>
                  <w:szCs w:val="26"/>
                  <w:lang w:val="vi-VN"/>
                </w:rPr>
                <w:t xml:space="preserve">Đề </w:t>
              </w:r>
            </w:ins>
            <w:del w:id="92" w:author="vuonghong ha" w:date="2026-07-29T10:02:00Z">
              <w:r w:rsidRPr="00937244">
                <w:rPr>
                  <w:rFonts w:asciiTheme="majorHAnsi" w:hAnsiTheme="majorHAnsi" w:cstheme="majorHAnsi"/>
                  <w:sz w:val="26"/>
                  <w:szCs w:val="26"/>
                  <w:lang w:val="pt-BR"/>
                </w:rPr>
                <w:delText>, phân tích nguyên nhân</w:delText>
              </w:r>
            </w:del>
            <w:del w:id="93" w:author="vuonghong ha" w:date="2026-07-29T10:03:00Z">
              <w:r w:rsidRPr="00937244">
                <w:rPr>
                  <w:rFonts w:asciiTheme="majorHAnsi" w:hAnsiTheme="majorHAnsi" w:cstheme="majorHAnsi"/>
                  <w:sz w:val="26"/>
                  <w:szCs w:val="26"/>
                  <w:lang w:val="pt-BR"/>
                </w:rPr>
                <w:delText xml:space="preserve"> và đề </w:delText>
              </w:r>
            </w:del>
            <w:r w:rsidRPr="00937244">
              <w:rPr>
                <w:rFonts w:asciiTheme="majorHAnsi" w:hAnsiTheme="majorHAnsi" w:cstheme="majorHAnsi"/>
                <w:sz w:val="26"/>
                <w:szCs w:val="26"/>
                <w:lang w:val="pt-BR"/>
              </w:rPr>
              <w:t xml:space="preserve">xuất giải pháp để xây dựng cấu trúc xã hội hợp lý, kiểm soát phân tầng xã hội. </w:t>
            </w:r>
          </w:p>
          <w:p w14:paraId="26F5D208" w14:textId="77777777" w:rsidR="007252D3" w:rsidRPr="00937244" w:rsidRDefault="007252D3"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pt-BR"/>
              </w:rPr>
              <w:t xml:space="preserve">- Xác định </w:t>
            </w:r>
            <w:del w:id="94" w:author="vuonghong ha" w:date="2026-07-29T10:04:00Z">
              <w:r w:rsidRPr="00937244">
                <w:rPr>
                  <w:rFonts w:asciiTheme="majorHAnsi" w:hAnsiTheme="majorHAnsi" w:cstheme="majorHAnsi"/>
                  <w:sz w:val="26"/>
                  <w:szCs w:val="26"/>
                  <w:lang w:val="pt-BR"/>
                </w:rPr>
                <w:delText>được yêu cầu đối với cán bộ lãnh đạo, quản lý</w:delText>
              </w:r>
            </w:del>
            <w:ins w:id="95" w:author="vuonghong ha" w:date="2026-07-29T10:04:00Z">
              <w:r w:rsidRPr="00937244">
                <w:rPr>
                  <w:rFonts w:asciiTheme="majorHAnsi" w:hAnsiTheme="majorHAnsi" w:cstheme="majorHAnsi"/>
                  <w:sz w:val="26"/>
                  <w:szCs w:val="26"/>
                  <w:lang w:val="pt-BR"/>
                </w:rPr>
                <w:t>trách</w:t>
              </w:r>
              <w:r w:rsidRPr="00937244">
                <w:rPr>
                  <w:rFonts w:asciiTheme="majorHAnsi" w:hAnsiTheme="majorHAnsi" w:cstheme="majorHAnsi"/>
                  <w:sz w:val="26"/>
                  <w:szCs w:val="26"/>
                  <w:lang w:val="vi-VN"/>
                </w:rPr>
                <w:t xml:space="preserve"> nhiệm của bản thân trong việc cam </w:t>
              </w:r>
            </w:ins>
            <w:ins w:id="96" w:author="vuonghong ha" w:date="2026-07-29T10:05:00Z">
              <w:r w:rsidRPr="00937244">
                <w:rPr>
                  <w:rFonts w:asciiTheme="majorHAnsi" w:hAnsiTheme="majorHAnsi" w:cstheme="majorHAnsi"/>
                  <w:sz w:val="26"/>
                  <w:szCs w:val="26"/>
                  <w:lang w:val="vi-VN"/>
                </w:rPr>
                <w:t>kết, chủ động chỉ đạo, điều hành</w:t>
              </w:r>
            </w:ins>
            <w:ins w:id="97" w:author="vuonghong ha" w:date="2026-07-29T10:06:00Z">
              <w:r w:rsidRPr="00937244">
                <w:rPr>
                  <w:rFonts w:asciiTheme="majorHAnsi" w:hAnsiTheme="majorHAnsi" w:cstheme="majorHAnsi"/>
                  <w:sz w:val="26"/>
                  <w:szCs w:val="26"/>
                  <w:lang w:val="vi-VN"/>
                </w:rPr>
                <w:t xml:space="preserve"> việc</w:t>
              </w:r>
            </w:ins>
            <w:del w:id="98" w:author="vuonghong ha" w:date="2026-07-29T10:05:00Z">
              <w:r w:rsidRPr="00937244">
                <w:rPr>
                  <w:rFonts w:asciiTheme="majorHAnsi" w:hAnsiTheme="majorHAnsi" w:cstheme="majorHAnsi"/>
                  <w:sz w:val="26"/>
                  <w:szCs w:val="26"/>
                  <w:lang w:val="pt-BR"/>
                </w:rPr>
                <w:delText xml:space="preserve"> trong tổ chức</w:delText>
              </w:r>
            </w:del>
            <w:r w:rsidRPr="00937244">
              <w:rPr>
                <w:rFonts w:asciiTheme="majorHAnsi" w:hAnsiTheme="majorHAnsi" w:cstheme="majorHAnsi"/>
                <w:sz w:val="26"/>
                <w:szCs w:val="26"/>
                <w:lang w:val="pt-BR"/>
              </w:rPr>
              <w:t xml:space="preserve"> xây dựng cấu trúc xã hội</w:t>
            </w:r>
            <w:ins w:id="99" w:author="vuonghong ha" w:date="2026-07-29T10:05:00Z">
              <w:r w:rsidRPr="00937244">
                <w:rPr>
                  <w:rFonts w:asciiTheme="majorHAnsi" w:hAnsiTheme="majorHAnsi" w:cstheme="majorHAnsi"/>
                  <w:sz w:val="26"/>
                  <w:szCs w:val="26"/>
                  <w:lang w:val="vi-VN"/>
                </w:rPr>
                <w:t xml:space="preserve"> hợp </w:t>
              </w:r>
            </w:ins>
            <w:ins w:id="100" w:author="vuonghong ha" w:date="2026-07-29T10:06:00Z">
              <w:r w:rsidRPr="00937244">
                <w:rPr>
                  <w:rFonts w:asciiTheme="majorHAnsi" w:hAnsiTheme="majorHAnsi" w:cstheme="majorHAnsi"/>
                  <w:sz w:val="26"/>
                  <w:szCs w:val="26"/>
                  <w:lang w:val="vi-VN"/>
                </w:rPr>
                <w:t>lý và</w:t>
              </w:r>
            </w:ins>
            <w:del w:id="101" w:author="vuonghong ha" w:date="2026-07-29T10:06:00Z">
              <w:r w:rsidRPr="00937244">
                <w:rPr>
                  <w:rFonts w:asciiTheme="majorHAnsi" w:hAnsiTheme="majorHAnsi" w:cstheme="majorHAnsi"/>
                  <w:sz w:val="26"/>
                  <w:szCs w:val="26"/>
                  <w:lang w:val="pt-BR"/>
                </w:rPr>
                <w:delText>,</w:delText>
              </w:r>
            </w:del>
            <w:r w:rsidRPr="00937244">
              <w:rPr>
                <w:rFonts w:asciiTheme="majorHAnsi" w:hAnsiTheme="majorHAnsi" w:cstheme="majorHAnsi"/>
                <w:sz w:val="26"/>
                <w:szCs w:val="26"/>
                <w:lang w:val="pt-BR"/>
              </w:rPr>
              <w:t xml:space="preserve"> kiểm soát phân tầng xã hội tại địa phương</w:t>
            </w:r>
            <w:ins w:id="102" w:author="vuonghong ha" w:date="2026-07-29T10:06:00Z">
              <w:r w:rsidRPr="00937244">
                <w:rPr>
                  <w:rFonts w:asciiTheme="majorHAnsi" w:hAnsiTheme="majorHAnsi" w:cstheme="majorHAnsi"/>
                  <w:sz w:val="26"/>
                  <w:szCs w:val="26"/>
                  <w:lang w:val="vi-VN"/>
                </w:rPr>
                <w:t>.</w:t>
              </w:r>
            </w:ins>
            <w:del w:id="103" w:author="vuonghong ha" w:date="2026-07-29T10:06:00Z">
              <w:r w:rsidRPr="00937244">
                <w:rPr>
                  <w:rFonts w:asciiTheme="majorHAnsi" w:hAnsiTheme="majorHAnsi" w:cstheme="majorHAnsi"/>
                  <w:sz w:val="26"/>
                  <w:szCs w:val="26"/>
                  <w:lang w:val="pt-BR"/>
                </w:rPr>
                <w:delText>.</w:delText>
              </w:r>
            </w:del>
          </w:p>
        </w:tc>
        <w:tc>
          <w:tcPr>
            <w:tcW w:w="2479" w:type="dxa"/>
            <w:vMerge w:val="restart"/>
            <w:tcBorders>
              <w:top w:val="single" w:sz="4" w:space="0" w:color="auto"/>
              <w:left w:val="single" w:sz="4" w:space="0" w:color="auto"/>
              <w:bottom w:val="single" w:sz="4" w:space="0" w:color="auto"/>
              <w:right w:val="single" w:sz="4" w:space="0" w:color="auto"/>
            </w:tcBorders>
            <w:hideMark/>
          </w:tcPr>
          <w:p w14:paraId="3F874AAF" w14:textId="77777777" w:rsidR="007252D3" w:rsidRPr="00937244" w:rsidRDefault="007252D3"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 xml:space="preserve">- Thi viết; </w:t>
            </w:r>
          </w:p>
          <w:p w14:paraId="4448E3E1" w14:textId="77777777" w:rsidR="007252D3" w:rsidRPr="00937244" w:rsidRDefault="007252D3"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Thi vấn đáp nhóm;</w:t>
            </w:r>
          </w:p>
          <w:p w14:paraId="3B5B1371" w14:textId="77777777" w:rsidR="007252D3" w:rsidRPr="00937244" w:rsidRDefault="007252D3"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Viết thu hoạch.</w:t>
            </w:r>
          </w:p>
        </w:tc>
      </w:tr>
      <w:tr w:rsidR="007252D3" w:rsidRPr="00937244" w14:paraId="51EE7F65" w14:textId="77777777">
        <w:tc>
          <w:tcPr>
            <w:tcW w:w="5935" w:type="dxa"/>
            <w:tcBorders>
              <w:top w:val="single" w:sz="4" w:space="0" w:color="auto"/>
              <w:left w:val="single" w:sz="4" w:space="0" w:color="auto"/>
              <w:bottom w:val="single" w:sz="4" w:space="0" w:color="auto"/>
              <w:right w:val="single" w:sz="4" w:space="0" w:color="auto"/>
            </w:tcBorders>
            <w:hideMark/>
          </w:tcPr>
          <w:p w14:paraId="65F18739" w14:textId="77777777" w:rsidR="007252D3" w:rsidRPr="00937244" w:rsidRDefault="007252D3" w:rsidP="00E85EDC">
            <w:pPr>
              <w:tabs>
                <w:tab w:val="left" w:leader="dot" w:pos="8789"/>
              </w:tabs>
              <w:spacing w:line="360" w:lineRule="auto"/>
              <w:jc w:val="both"/>
              <w:rPr>
                <w:ins w:id="104" w:author="vuonghong ha" w:date="2026-07-29T09:52:00Z"/>
                <w:rFonts w:asciiTheme="majorHAnsi" w:hAnsiTheme="majorHAnsi" w:cstheme="majorHAnsi"/>
                <w:b/>
                <w:i/>
                <w:sz w:val="26"/>
                <w:szCs w:val="26"/>
                <w:lang w:val="vi-VN"/>
              </w:rPr>
            </w:pPr>
            <w:r w:rsidRPr="00937244">
              <w:rPr>
                <w:rFonts w:asciiTheme="majorHAnsi" w:hAnsiTheme="majorHAnsi" w:cstheme="majorHAnsi"/>
                <w:b/>
                <w:i/>
                <w:sz w:val="26"/>
                <w:szCs w:val="26"/>
                <w:lang w:val="it-IT"/>
              </w:rPr>
              <w:t xml:space="preserve">- Về kỹ năng: </w:t>
            </w:r>
          </w:p>
          <w:p w14:paraId="368B92BC" w14:textId="77777777" w:rsidR="007B2A8B" w:rsidRPr="00937244" w:rsidDel="00674F12" w:rsidRDefault="007B2A8B" w:rsidP="00E85EDC">
            <w:pPr>
              <w:tabs>
                <w:tab w:val="left" w:leader="dot" w:pos="8789"/>
              </w:tabs>
              <w:spacing w:line="360" w:lineRule="auto"/>
              <w:jc w:val="both"/>
              <w:rPr>
                <w:del w:id="105" w:author="vuonghong ha" w:date="2026-09-09T20:43:00Z" w16du:dateUtc="2026-09-09T13:43:00Z"/>
                <w:rFonts w:asciiTheme="majorHAnsi" w:hAnsiTheme="majorHAnsi" w:cstheme="majorHAnsi"/>
                <w:sz w:val="26"/>
                <w:szCs w:val="26"/>
                <w:lang w:val="vi-VN"/>
              </w:rPr>
            </w:pPr>
          </w:p>
          <w:p w14:paraId="7DDD73E3" w14:textId="47AF4E24" w:rsidR="00CF0EEC" w:rsidRPr="00937244" w:rsidRDefault="007B2A8B" w:rsidP="00E85EDC">
            <w:pPr>
              <w:tabs>
                <w:tab w:val="left" w:leader="dot" w:pos="8789"/>
              </w:tabs>
              <w:spacing w:line="360" w:lineRule="auto"/>
              <w:jc w:val="both"/>
              <w:rPr>
                <w:rFonts w:asciiTheme="majorHAnsi" w:hAnsiTheme="majorHAnsi" w:cstheme="majorHAnsi"/>
                <w:bCs/>
                <w:iCs/>
                <w:color w:val="000000" w:themeColor="text1"/>
                <w:sz w:val="26"/>
                <w:szCs w:val="26"/>
                <w:lang w:val="vi-VN"/>
              </w:rPr>
            </w:pPr>
            <w:r w:rsidRPr="00937244">
              <w:rPr>
                <w:rFonts w:asciiTheme="majorHAnsi" w:hAnsiTheme="majorHAnsi" w:cstheme="majorHAnsi"/>
                <w:sz w:val="26"/>
                <w:szCs w:val="26"/>
                <w:lang w:val="vi-VN"/>
              </w:rPr>
              <w:t>V</w:t>
            </w:r>
            <w:ins w:id="106" w:author="vuonghong ha" w:date="2026-07-29T09:52:00Z">
              <w:r w:rsidR="007252D3" w:rsidRPr="00937244">
                <w:rPr>
                  <w:rFonts w:asciiTheme="majorHAnsi" w:hAnsiTheme="majorHAnsi" w:cstheme="majorHAnsi"/>
                  <w:sz w:val="26"/>
                  <w:szCs w:val="26"/>
                  <w:lang w:val="vi-VN"/>
                </w:rPr>
                <w:t>ận dụng</w:t>
              </w:r>
            </w:ins>
            <w:r w:rsidRPr="00937244">
              <w:rPr>
                <w:rFonts w:asciiTheme="majorHAnsi" w:hAnsiTheme="majorHAnsi" w:cstheme="majorHAnsi"/>
                <w:sz w:val="26"/>
                <w:szCs w:val="26"/>
                <w:lang w:val="vi-VN"/>
              </w:rPr>
              <w:t xml:space="preserve"> </w:t>
            </w:r>
            <w:r w:rsidRPr="00937244">
              <w:rPr>
                <w:rFonts w:asciiTheme="majorHAnsi" w:hAnsiTheme="majorHAnsi" w:cstheme="majorHAnsi"/>
                <w:color w:val="000000" w:themeColor="text1"/>
                <w:sz w:val="26"/>
                <w:szCs w:val="26"/>
                <w:lang w:val="vi-VN"/>
              </w:rPr>
              <w:t>được nội dung cơ bản của xã hội học về cấu trúc xã hội và phân tầng xã hội phục vụ</w:t>
            </w:r>
            <w:r w:rsidRPr="00937244">
              <w:rPr>
                <w:rFonts w:asciiTheme="majorHAnsi" w:hAnsiTheme="majorHAnsi" w:cstheme="majorHAnsi"/>
                <w:color w:val="000000" w:themeColor="text1"/>
                <w:sz w:val="26"/>
                <w:szCs w:val="26"/>
                <w:lang w:val="pt-BR"/>
              </w:rPr>
              <w:t xml:space="preserve"> công tác LĐQL; Tổ chức thực hiện được</w:t>
            </w:r>
            <w:r w:rsidRPr="00937244">
              <w:rPr>
                <w:rFonts w:asciiTheme="majorHAnsi" w:hAnsiTheme="majorHAnsi" w:cstheme="majorHAnsi"/>
                <w:color w:val="000000" w:themeColor="text1"/>
                <w:sz w:val="26"/>
                <w:szCs w:val="26"/>
                <w:lang w:val="vi-VN"/>
              </w:rPr>
              <w:t xml:space="preserve"> </w:t>
            </w:r>
            <w:r w:rsidRPr="00937244">
              <w:rPr>
                <w:rFonts w:asciiTheme="majorHAnsi" w:hAnsiTheme="majorHAnsi" w:cstheme="majorHAnsi"/>
                <w:color w:val="000000" w:themeColor="text1"/>
                <w:sz w:val="26"/>
                <w:szCs w:val="26"/>
                <w:lang w:val="pt-BR"/>
              </w:rPr>
              <w:t>quan điểm của Đảng về xây</w:t>
            </w:r>
            <w:r w:rsidRPr="00937244">
              <w:rPr>
                <w:rFonts w:asciiTheme="majorHAnsi" w:hAnsiTheme="majorHAnsi" w:cstheme="majorHAnsi"/>
                <w:color w:val="000000" w:themeColor="text1"/>
                <w:sz w:val="26"/>
                <w:szCs w:val="26"/>
                <w:lang w:val="vi-VN"/>
              </w:rPr>
              <w:t xml:space="preserve"> dựng cấu trúc xã hội hợp lý và kiểm soát phân tầng xã hội</w:t>
            </w:r>
            <w:r w:rsidRPr="00937244">
              <w:rPr>
                <w:rFonts w:asciiTheme="majorHAnsi" w:hAnsiTheme="majorHAnsi" w:cstheme="majorHAnsi"/>
                <w:color w:val="000000" w:themeColor="text1"/>
                <w:sz w:val="26"/>
                <w:szCs w:val="26"/>
                <w:lang w:val="pt-BR"/>
              </w:rPr>
              <w:t xml:space="preserve"> trong</w:t>
            </w:r>
            <w:r w:rsidR="00CF0EEC" w:rsidRPr="00937244">
              <w:rPr>
                <w:rFonts w:asciiTheme="majorHAnsi" w:hAnsiTheme="majorHAnsi" w:cstheme="majorHAnsi"/>
                <w:color w:val="000000" w:themeColor="text1"/>
                <w:sz w:val="26"/>
                <w:szCs w:val="26"/>
                <w:lang w:val="vi-VN"/>
              </w:rPr>
              <w:t xml:space="preserve"> lãnh đạo quản lý tại địa phương.</w:t>
            </w:r>
          </w:p>
          <w:p w14:paraId="33B3D808" w14:textId="2DE3EC4B" w:rsidR="007252D3" w:rsidRPr="00937244" w:rsidRDefault="007252D3" w:rsidP="00E85EDC">
            <w:pPr>
              <w:tabs>
                <w:tab w:val="left" w:leader="dot" w:pos="8789"/>
              </w:tabs>
              <w:spacing w:line="360" w:lineRule="auto"/>
              <w:jc w:val="both"/>
              <w:rPr>
                <w:rFonts w:asciiTheme="majorHAnsi" w:hAnsiTheme="majorHAnsi" w:cstheme="majorHAnsi"/>
                <w:b/>
                <w:i/>
                <w:sz w:val="26"/>
                <w:szCs w:val="26"/>
                <w:lang w:val="it-IT"/>
              </w:rPr>
            </w:pPr>
            <w:del w:id="107" w:author="vuonghong ha" w:date="2026-07-29T09:56:00Z">
              <w:r w:rsidRPr="00937244">
                <w:rPr>
                  <w:rFonts w:asciiTheme="majorHAnsi" w:hAnsiTheme="majorHAnsi" w:cstheme="majorHAnsi"/>
                  <w:sz w:val="26"/>
                  <w:szCs w:val="26"/>
                  <w:lang w:val="pt-BR"/>
                </w:rPr>
                <w:delText xml:space="preserve">; </w:delText>
              </w:r>
            </w:del>
            <w:del w:id="108" w:author="vuonghong ha" w:date="2026-07-29T09:55:00Z">
              <w:r w:rsidRPr="00937244">
                <w:rPr>
                  <w:rFonts w:asciiTheme="majorHAnsi" w:hAnsiTheme="majorHAnsi" w:cstheme="majorHAnsi"/>
                  <w:sz w:val="26"/>
                  <w:szCs w:val="26"/>
                  <w:lang w:val="pt-BR"/>
                </w:rPr>
                <w:delText>Xác định được yêu cầu đối với cán bộ lãnh đạo, quản lý trong tổ chức việc xây dựng cấu trúc xã hội hợp lý và kiểm soát phân tầng xã hội tại địa phương.</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37B75" w14:textId="77777777" w:rsidR="007252D3" w:rsidRPr="00937244" w:rsidRDefault="007252D3" w:rsidP="00E85EDC">
            <w:pPr>
              <w:spacing w:line="360" w:lineRule="auto"/>
              <w:rPr>
                <w:rFonts w:asciiTheme="majorHAnsi" w:hAnsiTheme="majorHAnsi" w:cstheme="majorHAnsi"/>
                <w:sz w:val="26"/>
                <w:szCs w:val="26"/>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3F519" w14:textId="77777777" w:rsidR="007252D3" w:rsidRPr="00937244" w:rsidRDefault="007252D3" w:rsidP="00E85EDC">
            <w:pPr>
              <w:spacing w:line="360" w:lineRule="auto"/>
              <w:rPr>
                <w:rFonts w:asciiTheme="majorHAnsi" w:hAnsiTheme="majorHAnsi" w:cstheme="majorHAnsi"/>
                <w:sz w:val="26"/>
                <w:szCs w:val="26"/>
                <w:lang w:val="pt-BR"/>
              </w:rPr>
            </w:pPr>
          </w:p>
        </w:tc>
      </w:tr>
      <w:tr w:rsidR="007252D3" w:rsidRPr="00937244" w14:paraId="5D493F9C" w14:textId="77777777">
        <w:tc>
          <w:tcPr>
            <w:tcW w:w="5935" w:type="dxa"/>
            <w:tcBorders>
              <w:top w:val="single" w:sz="4" w:space="0" w:color="auto"/>
              <w:left w:val="single" w:sz="4" w:space="0" w:color="auto"/>
              <w:bottom w:val="single" w:sz="4" w:space="0" w:color="auto"/>
              <w:right w:val="single" w:sz="4" w:space="0" w:color="auto"/>
            </w:tcBorders>
            <w:hideMark/>
          </w:tcPr>
          <w:p w14:paraId="459A3230" w14:textId="77777777" w:rsidR="007252D3" w:rsidRPr="00937244" w:rsidRDefault="007252D3" w:rsidP="00E85EDC">
            <w:pPr>
              <w:tabs>
                <w:tab w:val="left" w:leader="dot" w:pos="8789"/>
              </w:tabs>
              <w:spacing w:line="360" w:lineRule="auto"/>
              <w:jc w:val="both"/>
              <w:rPr>
                <w:ins w:id="109" w:author="vuonghong ha" w:date="2026-07-29T09:57:00Z"/>
                <w:rFonts w:asciiTheme="majorHAnsi" w:hAnsiTheme="majorHAnsi" w:cstheme="majorHAnsi"/>
                <w:b/>
                <w:i/>
                <w:sz w:val="26"/>
                <w:szCs w:val="26"/>
                <w:lang w:val="vi-VN"/>
              </w:rPr>
            </w:pPr>
            <w:r w:rsidRPr="00937244">
              <w:rPr>
                <w:rFonts w:asciiTheme="majorHAnsi" w:hAnsiTheme="majorHAnsi" w:cstheme="majorHAnsi"/>
                <w:b/>
                <w:i/>
                <w:sz w:val="26"/>
                <w:szCs w:val="26"/>
                <w:lang w:val="it-IT"/>
              </w:rPr>
              <w:t xml:space="preserve">- Về thái độ/Tư tưởng: </w:t>
            </w:r>
          </w:p>
          <w:p w14:paraId="478435E0" w14:textId="0E8F1DEA" w:rsidR="007252D3" w:rsidRPr="00937244" w:rsidRDefault="007252D3" w:rsidP="00E85EDC">
            <w:pPr>
              <w:tabs>
                <w:tab w:val="left" w:leader="dot" w:pos="8789"/>
              </w:tabs>
              <w:spacing w:line="360" w:lineRule="auto"/>
              <w:jc w:val="both"/>
              <w:rPr>
                <w:rFonts w:asciiTheme="majorHAnsi" w:hAnsiTheme="majorHAnsi" w:cstheme="majorHAnsi"/>
                <w:b/>
                <w:i/>
                <w:sz w:val="26"/>
                <w:szCs w:val="26"/>
                <w:lang w:val="vi-VN"/>
              </w:rPr>
            </w:pPr>
            <w:r w:rsidRPr="00937244">
              <w:rPr>
                <w:rFonts w:asciiTheme="majorHAnsi" w:hAnsiTheme="majorHAnsi" w:cstheme="majorHAnsi"/>
                <w:sz w:val="26"/>
                <w:szCs w:val="26"/>
                <w:lang w:val="pt-BR"/>
              </w:rPr>
              <w:t>Tin tưởng</w:t>
            </w:r>
            <w:ins w:id="110" w:author="vuonghong ha" w:date="2026-07-29T09:57:00Z">
              <w:r w:rsidRPr="00937244">
                <w:rPr>
                  <w:rFonts w:asciiTheme="majorHAnsi" w:hAnsiTheme="majorHAnsi" w:cstheme="majorHAnsi"/>
                  <w:sz w:val="26"/>
                  <w:szCs w:val="26"/>
                  <w:lang w:val="vi-VN"/>
                </w:rPr>
                <w:t xml:space="preserve"> và</w:t>
              </w:r>
            </w:ins>
            <w:del w:id="111" w:author="vuonghong ha" w:date="2026-07-29T09:57:00Z">
              <w:r w:rsidRPr="00937244">
                <w:rPr>
                  <w:rFonts w:asciiTheme="majorHAnsi" w:hAnsiTheme="majorHAnsi" w:cstheme="majorHAnsi"/>
                  <w:sz w:val="26"/>
                  <w:szCs w:val="26"/>
                  <w:lang w:val="pt-BR"/>
                </w:rPr>
                <w:delText>, sẵn sàng</w:delText>
              </w:r>
            </w:del>
            <w:r w:rsidRPr="00937244">
              <w:rPr>
                <w:rFonts w:asciiTheme="majorHAnsi" w:hAnsiTheme="majorHAnsi" w:cstheme="majorHAnsi"/>
                <w:sz w:val="26"/>
                <w:szCs w:val="26"/>
                <w:lang w:val="pt-BR"/>
              </w:rPr>
              <w:t xml:space="preserve"> bảo vệ quan điểm của Đảng về xây dựng cấu trúc xã hội, kiểm soát phân tầng xã hội; </w:t>
            </w:r>
            <w:ins w:id="112" w:author="vuonghong ha" w:date="2026-07-29T09:57:00Z">
              <w:r w:rsidRPr="00937244">
                <w:rPr>
                  <w:rFonts w:asciiTheme="majorHAnsi" w:hAnsiTheme="majorHAnsi" w:cstheme="majorHAnsi"/>
                  <w:sz w:val="26"/>
                  <w:szCs w:val="26"/>
                  <w:lang w:val="vi-VN"/>
                </w:rPr>
                <w:t xml:space="preserve"> Cam kết </w:t>
              </w:r>
            </w:ins>
            <w:ins w:id="113" w:author="vuonghong ha" w:date="2026-07-29T09:58:00Z">
              <w:r w:rsidRPr="00937244">
                <w:rPr>
                  <w:rFonts w:asciiTheme="majorHAnsi" w:hAnsiTheme="majorHAnsi" w:cstheme="majorHAnsi"/>
                  <w:sz w:val="26"/>
                  <w:szCs w:val="26"/>
                  <w:lang w:val="vi-VN"/>
                </w:rPr>
                <w:t xml:space="preserve">có trách nhiệm và </w:t>
              </w:r>
            </w:ins>
            <w:del w:id="114" w:author="vuonghong ha" w:date="2026-07-29T09:58:00Z">
              <w:r w:rsidRPr="00937244">
                <w:rPr>
                  <w:rFonts w:asciiTheme="majorHAnsi" w:hAnsiTheme="majorHAnsi" w:cstheme="majorHAnsi"/>
                  <w:sz w:val="26"/>
                  <w:szCs w:val="26"/>
                  <w:lang w:val="pt-BR"/>
                </w:rPr>
                <w:delText>C</w:delText>
              </w:r>
            </w:del>
            <w:ins w:id="115" w:author="vuonghong ha" w:date="2026-07-29T09:58:00Z">
              <w:r w:rsidRPr="00937244">
                <w:rPr>
                  <w:rFonts w:asciiTheme="majorHAnsi" w:hAnsiTheme="majorHAnsi" w:cstheme="majorHAnsi"/>
                  <w:sz w:val="26"/>
                  <w:szCs w:val="26"/>
                  <w:lang w:val="pt-BR"/>
                </w:rPr>
                <w:t>c</w:t>
              </w:r>
            </w:ins>
            <w:r w:rsidRPr="00937244">
              <w:rPr>
                <w:rFonts w:asciiTheme="majorHAnsi" w:hAnsiTheme="majorHAnsi" w:cstheme="majorHAnsi"/>
                <w:sz w:val="26"/>
                <w:szCs w:val="26"/>
                <w:lang w:val="pt-BR"/>
              </w:rPr>
              <w:t>hủ động</w:t>
            </w:r>
            <w:ins w:id="116" w:author="vuonghong ha" w:date="2026-07-29T09:58:00Z">
              <w:r w:rsidRPr="00937244">
                <w:rPr>
                  <w:rFonts w:asciiTheme="majorHAnsi" w:hAnsiTheme="majorHAnsi" w:cstheme="majorHAnsi"/>
                  <w:sz w:val="26"/>
                  <w:szCs w:val="26"/>
                  <w:lang w:val="vi-VN"/>
                </w:rPr>
                <w:t xml:space="preserve"> chỉ đạo, điều hành</w:t>
              </w:r>
            </w:ins>
            <w:del w:id="117" w:author="vuonghong ha" w:date="2026-07-29T09:58:00Z">
              <w:r w:rsidRPr="00937244">
                <w:rPr>
                  <w:rFonts w:asciiTheme="majorHAnsi" w:hAnsiTheme="majorHAnsi" w:cstheme="majorHAnsi"/>
                  <w:sz w:val="26"/>
                  <w:szCs w:val="26"/>
                  <w:lang w:val="pt-BR"/>
                </w:rPr>
                <w:delText>,</w:delText>
              </w:r>
            </w:del>
            <w:r w:rsidRPr="00937244">
              <w:rPr>
                <w:rFonts w:asciiTheme="majorHAnsi" w:hAnsiTheme="majorHAnsi" w:cstheme="majorHAnsi"/>
                <w:sz w:val="26"/>
                <w:szCs w:val="26"/>
                <w:lang w:val="pt-BR"/>
              </w:rPr>
              <w:t xml:space="preserve"> </w:t>
            </w:r>
            <w:del w:id="118" w:author="vuonghong ha" w:date="2026-07-29T09:58:00Z">
              <w:r w:rsidRPr="00937244">
                <w:rPr>
                  <w:rFonts w:asciiTheme="majorHAnsi" w:hAnsiTheme="majorHAnsi" w:cstheme="majorHAnsi"/>
                  <w:sz w:val="26"/>
                  <w:szCs w:val="26"/>
                  <w:lang w:val="pt-BR"/>
                </w:rPr>
                <w:delText>trách nhiệm trong tổ chức</w:delText>
              </w:r>
            </w:del>
            <w:ins w:id="119" w:author="vuonghong ha" w:date="2026-07-29T09:58:00Z">
              <w:r w:rsidRPr="00937244">
                <w:rPr>
                  <w:rFonts w:asciiTheme="majorHAnsi" w:hAnsiTheme="majorHAnsi" w:cstheme="majorHAnsi"/>
                  <w:sz w:val="26"/>
                  <w:szCs w:val="26"/>
                  <w:lang w:val="pt-BR"/>
                </w:rPr>
                <w:t>việc</w:t>
              </w:r>
            </w:ins>
            <w:r w:rsidRPr="00937244">
              <w:rPr>
                <w:rFonts w:asciiTheme="majorHAnsi" w:hAnsiTheme="majorHAnsi" w:cstheme="majorHAnsi"/>
                <w:sz w:val="26"/>
                <w:szCs w:val="26"/>
                <w:lang w:val="pt-BR"/>
              </w:rPr>
              <w:t xml:space="preserve"> xây dựng </w:t>
            </w:r>
            <w:del w:id="120" w:author="vuonghong ha" w:date="2026-07-29T10:05:00Z">
              <w:r w:rsidRPr="00937244">
                <w:rPr>
                  <w:rFonts w:asciiTheme="majorHAnsi" w:hAnsiTheme="majorHAnsi" w:cstheme="majorHAnsi"/>
                  <w:sz w:val="26"/>
                  <w:szCs w:val="26"/>
                  <w:lang w:val="pt-BR"/>
                </w:rPr>
                <w:delText xml:space="preserve"> </w:delText>
              </w:r>
            </w:del>
            <w:r w:rsidRPr="00937244">
              <w:rPr>
                <w:rFonts w:asciiTheme="majorHAnsi" w:hAnsiTheme="majorHAnsi" w:cstheme="majorHAnsi"/>
                <w:sz w:val="26"/>
                <w:szCs w:val="26"/>
                <w:lang w:val="pt-BR"/>
              </w:rPr>
              <w:t>cấu trúc xã hội hợp lý, kiểm soát phân tầng xã hội</w:t>
            </w:r>
            <w:ins w:id="121" w:author="vuonghong ha" w:date="2026-07-29T09:59:00Z">
              <w:r w:rsidRPr="00937244">
                <w:rPr>
                  <w:rFonts w:asciiTheme="majorHAnsi" w:hAnsiTheme="majorHAnsi" w:cstheme="majorHAnsi"/>
                  <w:sz w:val="26"/>
                  <w:szCs w:val="26"/>
                  <w:lang w:val="vi-VN"/>
                </w:rPr>
                <w:t xml:space="preserve"> </w:t>
              </w:r>
            </w:ins>
            <w:del w:id="122" w:author="vuonghong ha" w:date="2026-07-29T09:59:00Z">
              <w:r w:rsidRPr="00937244">
                <w:rPr>
                  <w:rFonts w:asciiTheme="majorHAnsi" w:hAnsiTheme="majorHAnsi" w:cstheme="majorHAnsi"/>
                  <w:sz w:val="26"/>
                  <w:szCs w:val="26"/>
                  <w:lang w:val="pt-BR"/>
                </w:rPr>
                <w:delText>.</w:delText>
              </w:r>
            </w:del>
            <w:ins w:id="123" w:author="vuonghong ha" w:date="2026-07-29T09:59:00Z">
              <w:r w:rsidRPr="00937244">
                <w:rPr>
                  <w:rFonts w:asciiTheme="majorHAnsi" w:hAnsiTheme="majorHAnsi" w:cstheme="majorHAnsi"/>
                  <w:sz w:val="26"/>
                  <w:szCs w:val="26"/>
                  <w:lang w:val="pt-BR"/>
                </w:rPr>
                <w:t>trong</w:t>
              </w:r>
              <w:r w:rsidRPr="00937244">
                <w:rPr>
                  <w:rFonts w:asciiTheme="majorHAnsi" w:hAnsiTheme="majorHAnsi" w:cstheme="majorHAnsi"/>
                  <w:sz w:val="26"/>
                  <w:szCs w:val="26"/>
                  <w:lang w:val="vi-VN"/>
                </w:rPr>
                <w:t xml:space="preserve"> thực tiễn công tác.</w:t>
              </w:r>
            </w:ins>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3B56E" w14:textId="77777777" w:rsidR="007252D3" w:rsidRPr="00937244" w:rsidRDefault="007252D3" w:rsidP="00E85EDC">
            <w:pPr>
              <w:spacing w:line="360" w:lineRule="auto"/>
              <w:rPr>
                <w:rFonts w:asciiTheme="majorHAnsi" w:hAnsiTheme="majorHAnsi" w:cstheme="majorHAnsi"/>
                <w:sz w:val="26"/>
                <w:szCs w:val="26"/>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41BBF" w14:textId="77777777" w:rsidR="007252D3" w:rsidRPr="00937244" w:rsidRDefault="007252D3" w:rsidP="00E85EDC">
            <w:pPr>
              <w:spacing w:line="360" w:lineRule="auto"/>
              <w:rPr>
                <w:rFonts w:asciiTheme="majorHAnsi" w:hAnsiTheme="majorHAnsi" w:cstheme="majorHAnsi"/>
                <w:sz w:val="26"/>
                <w:szCs w:val="26"/>
                <w:lang w:val="pt-BR"/>
              </w:rPr>
            </w:pPr>
          </w:p>
        </w:tc>
      </w:tr>
    </w:tbl>
    <w:p w14:paraId="5E1A199D" w14:textId="77777777" w:rsidR="007252D3" w:rsidRPr="00937244" w:rsidRDefault="007252D3" w:rsidP="00E85EDC">
      <w:pPr>
        <w:spacing w:line="360" w:lineRule="auto"/>
        <w:jc w:val="both"/>
        <w:rPr>
          <w:rFonts w:asciiTheme="majorHAnsi" w:hAnsiTheme="majorHAnsi" w:cstheme="majorHAnsi"/>
          <w:i/>
          <w:sz w:val="26"/>
          <w:szCs w:val="26"/>
          <w:lang w:val="pt-BR"/>
        </w:rPr>
      </w:pPr>
      <w:r w:rsidRPr="00937244">
        <w:rPr>
          <w:rFonts w:asciiTheme="majorHAnsi" w:hAnsiTheme="majorHAnsi" w:cstheme="majorHAnsi"/>
          <w:b/>
          <w:sz w:val="26"/>
          <w:szCs w:val="26"/>
          <w:lang w:val="pt-BR"/>
        </w:rPr>
        <w:t xml:space="preserve">5. Tài liệu học tập </w:t>
      </w:r>
      <w:r w:rsidRPr="00937244">
        <w:rPr>
          <w:rFonts w:asciiTheme="majorHAnsi" w:hAnsiTheme="majorHAnsi" w:cstheme="majorHAnsi"/>
          <w:i/>
          <w:sz w:val="26"/>
          <w:szCs w:val="26"/>
          <w:lang w:val="pt-BR"/>
        </w:rPr>
        <w:t>(Phù hợp với mục tiêu, chuẩn đầu ra, nội dung bài giảng/chuyên đề và ghi rõ chương/mục/trang)</w:t>
      </w:r>
    </w:p>
    <w:p w14:paraId="2A5582FD" w14:textId="77777777" w:rsidR="007252D3" w:rsidRPr="00937244" w:rsidRDefault="007252D3" w:rsidP="00E85EDC">
      <w:pPr>
        <w:spacing w:line="360" w:lineRule="auto"/>
        <w:jc w:val="both"/>
        <w:rPr>
          <w:rFonts w:asciiTheme="majorHAnsi" w:hAnsiTheme="majorHAnsi" w:cstheme="majorHAnsi"/>
          <w:b/>
          <w:sz w:val="26"/>
          <w:szCs w:val="26"/>
          <w:lang w:val="pt-BR"/>
        </w:rPr>
      </w:pPr>
      <w:r w:rsidRPr="00937244">
        <w:rPr>
          <w:rFonts w:asciiTheme="majorHAnsi" w:hAnsiTheme="majorHAnsi" w:cstheme="majorHAnsi"/>
          <w:b/>
          <w:i/>
          <w:sz w:val="26"/>
          <w:szCs w:val="26"/>
          <w:lang w:val="pt-BR"/>
        </w:rPr>
        <w:t>5.1. Tài liệu phải đọc</w:t>
      </w:r>
      <w:r w:rsidRPr="00937244">
        <w:rPr>
          <w:rFonts w:asciiTheme="majorHAnsi" w:hAnsiTheme="majorHAnsi" w:cstheme="majorHAnsi"/>
          <w:b/>
          <w:sz w:val="26"/>
          <w:szCs w:val="26"/>
          <w:lang w:val="pt-BR"/>
        </w:rPr>
        <w:t xml:space="preserve"> </w:t>
      </w:r>
      <w:r w:rsidRPr="00937244">
        <w:rPr>
          <w:rFonts w:asciiTheme="majorHAnsi" w:hAnsiTheme="majorHAnsi" w:cstheme="majorHAnsi"/>
          <w:i/>
          <w:sz w:val="26"/>
          <w:szCs w:val="26"/>
          <w:lang w:val="pt-BR"/>
        </w:rPr>
        <w:t>(tối đa 03 tài liệu)</w:t>
      </w:r>
    </w:p>
    <w:p w14:paraId="2D8EED6B" w14:textId="77777777" w:rsidR="007252D3" w:rsidRPr="00937244" w:rsidRDefault="007252D3"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pt-BR"/>
        </w:rPr>
        <w:t xml:space="preserve">1. Học viện Chính trị quốc gia Hồ Chí Minh: Giáo trình Xã hội học trong lãnh đạo, quản lý. NXB Lý luận Chính trị, </w:t>
      </w:r>
      <w:del w:id="124" w:author="vuonghong ha" w:date="2026-07-29T10:06:00Z">
        <w:r w:rsidRPr="00937244">
          <w:rPr>
            <w:rFonts w:asciiTheme="majorHAnsi" w:hAnsiTheme="majorHAnsi" w:cstheme="majorHAnsi"/>
            <w:sz w:val="26"/>
            <w:szCs w:val="26"/>
            <w:lang w:val="pt-BR"/>
          </w:rPr>
          <w:delText>2021</w:delText>
        </w:r>
      </w:del>
      <w:ins w:id="125" w:author="vuonghong ha" w:date="2026-07-29T10:06:00Z">
        <w:r w:rsidRPr="00937244">
          <w:rPr>
            <w:rFonts w:asciiTheme="majorHAnsi" w:hAnsiTheme="majorHAnsi" w:cstheme="majorHAnsi"/>
            <w:sz w:val="26"/>
            <w:szCs w:val="26"/>
            <w:lang w:val="pt-BR"/>
          </w:rPr>
          <w:t>2026</w:t>
        </w:r>
        <w:r w:rsidRPr="00937244">
          <w:rPr>
            <w:rFonts w:asciiTheme="majorHAnsi" w:hAnsiTheme="majorHAnsi" w:cstheme="majorHAnsi"/>
            <w:sz w:val="26"/>
            <w:szCs w:val="26"/>
            <w:lang w:val="vi-VN"/>
          </w:rPr>
          <w:t xml:space="preserve">, </w:t>
        </w:r>
      </w:ins>
      <w:del w:id="126" w:author="vuonghong ha" w:date="2026-07-29T10:06:00Z">
        <w:r w:rsidRPr="00937244">
          <w:rPr>
            <w:rFonts w:asciiTheme="majorHAnsi" w:hAnsiTheme="majorHAnsi" w:cstheme="majorHAnsi"/>
            <w:sz w:val="26"/>
            <w:szCs w:val="26"/>
            <w:lang w:val="pt-BR"/>
          </w:rPr>
          <w:delText xml:space="preserve">, </w:delText>
        </w:r>
      </w:del>
      <w:r w:rsidRPr="00937244">
        <w:rPr>
          <w:rFonts w:asciiTheme="majorHAnsi" w:hAnsiTheme="majorHAnsi" w:cstheme="majorHAnsi"/>
          <w:sz w:val="26"/>
          <w:szCs w:val="26"/>
          <w:lang w:val="pt-BR"/>
        </w:rPr>
        <w:t xml:space="preserve">tr </w:t>
      </w:r>
      <w:ins w:id="127" w:author="vuonghong ha" w:date="2026-07-29T10:06:00Z">
        <w:r w:rsidRPr="00937244">
          <w:rPr>
            <w:rFonts w:asciiTheme="majorHAnsi" w:hAnsiTheme="majorHAnsi" w:cstheme="majorHAnsi"/>
            <w:sz w:val="26"/>
            <w:szCs w:val="26"/>
            <w:lang w:val="vi-VN"/>
          </w:rPr>
          <w:t>....</w:t>
        </w:r>
      </w:ins>
      <w:del w:id="128" w:author="vuonghong ha" w:date="2026-07-29T10:06:00Z">
        <w:r w:rsidRPr="00937244">
          <w:rPr>
            <w:rFonts w:asciiTheme="majorHAnsi" w:hAnsiTheme="majorHAnsi" w:cstheme="majorHAnsi"/>
            <w:sz w:val="26"/>
            <w:szCs w:val="26"/>
            <w:lang w:val="pt-BR"/>
          </w:rPr>
          <w:delText>44 - 82.</w:delText>
        </w:r>
      </w:del>
    </w:p>
    <w:p w14:paraId="5F36DC9D" w14:textId="77777777" w:rsidR="007252D3" w:rsidRPr="00937244" w:rsidRDefault="007252D3" w:rsidP="00E85EDC">
      <w:pPr>
        <w:spacing w:line="360" w:lineRule="auto"/>
        <w:rPr>
          <w:ins w:id="129" w:author="vuonghong ha" w:date="2026-07-29T10:06:00Z"/>
          <w:rFonts w:asciiTheme="majorHAnsi" w:hAnsiTheme="majorHAnsi" w:cstheme="majorHAnsi"/>
          <w:sz w:val="26"/>
          <w:szCs w:val="26"/>
          <w:lang w:val="vi-VN"/>
        </w:rPr>
      </w:pPr>
      <w:r w:rsidRPr="00937244">
        <w:rPr>
          <w:rFonts w:asciiTheme="majorHAnsi" w:hAnsiTheme="majorHAnsi" w:cstheme="majorHAnsi"/>
          <w:sz w:val="26"/>
          <w:szCs w:val="26"/>
          <w:lang w:val="pt-BR"/>
        </w:rPr>
        <w:lastRenderedPageBreak/>
        <w:t xml:space="preserve">2. Đảng Cộng sản Việt Nam: Văn kiện Đại hội đại biểu toàn quốc lần thứ XIII của Đảng, NXB Chính trị quốc gia Sự thật, 2026, tập 1, tr 50, 148, 166-167, 265; tập 2, tr 135.  </w:t>
      </w:r>
    </w:p>
    <w:p w14:paraId="4679E426" w14:textId="77777777" w:rsidR="007252D3" w:rsidRPr="00937244" w:rsidRDefault="007252D3" w:rsidP="00E85EDC">
      <w:pPr>
        <w:spacing w:line="360" w:lineRule="auto"/>
        <w:jc w:val="both"/>
        <w:rPr>
          <w:rFonts w:asciiTheme="majorHAnsi" w:hAnsiTheme="majorHAnsi" w:cstheme="majorHAnsi"/>
          <w:b/>
          <w:i/>
          <w:sz w:val="26"/>
          <w:szCs w:val="26"/>
          <w:lang w:val="pt-BR"/>
        </w:rPr>
      </w:pPr>
      <w:r w:rsidRPr="00937244">
        <w:rPr>
          <w:rFonts w:asciiTheme="majorHAnsi" w:hAnsiTheme="majorHAnsi" w:cstheme="majorHAnsi"/>
          <w:b/>
          <w:i/>
          <w:sz w:val="26"/>
          <w:szCs w:val="26"/>
          <w:lang w:val="pt-BR"/>
        </w:rPr>
        <w:t>5.2. Tài liệu tham khảo</w:t>
      </w:r>
    </w:p>
    <w:p w14:paraId="4D325202"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1. Ban Chấp hành Trung ương: Nghị quyết số 19-NQ/TW của Ban Chấp hành Trung ương ngày 16/6/2022 về nông nghiệp, nông dân, nông thôn đến năm 2030, tầm nhìn đến năm 2045. </w:t>
      </w:r>
    </w:p>
    <w:p w14:paraId="1E80E627"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2. Ban Chấp hành Trung ương: Nghị quyết số 29-NQ/TW của Ban chấp hành Trung ương ngày 17/11/2022 về tiếp tục đẩy mạnh công nghiệp hoá, hiện đại hoá đất nước đến năm 2030.</w:t>
      </w:r>
    </w:p>
    <w:p w14:paraId="520A2E53"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3. Bộ Chính trị: Nghị quyết số 41-NQ/TW Nghị quyết của Bộ Chính trị ngày 10/10/2023 về xây dựng và phát huy vai trò của đội ngũ doanh nhân Việt Nam trong thời kỳ mới.</w:t>
      </w:r>
    </w:p>
    <w:p w14:paraId="6B9FFCEB" w14:textId="77777777" w:rsidR="007252D3" w:rsidRPr="00937244" w:rsidRDefault="007252D3" w:rsidP="00E85EDC">
      <w:pPr>
        <w:spacing w:line="360" w:lineRule="auto"/>
        <w:rPr>
          <w:rFonts w:asciiTheme="majorHAnsi" w:hAnsiTheme="majorHAnsi" w:cstheme="majorHAnsi"/>
          <w:sz w:val="26"/>
          <w:szCs w:val="26"/>
          <w:lang w:val="vi-VN"/>
        </w:rPr>
      </w:pPr>
      <w:r w:rsidRPr="00937244">
        <w:rPr>
          <w:rFonts w:asciiTheme="majorHAnsi" w:hAnsiTheme="majorHAnsi" w:cstheme="majorHAnsi"/>
          <w:sz w:val="26"/>
          <w:szCs w:val="26"/>
          <w:lang w:val="pt-BR"/>
        </w:rPr>
        <w:t>4. Ban Chấp hành Trung ương: Nghị quyết số 45-NQ/TW ngày 24/11/2024 của Ban Chấp hành Trung ương Đảng khoá XIII về tiếp tục xây dựng và phát huy vai trò của đội ngũ trí thức đáp ứng yêu cầu phát triển đất nước nhanh và bền vững trong giai đoạn mới.</w:t>
      </w:r>
    </w:p>
    <w:p w14:paraId="73B6AA3F" w14:textId="77777777" w:rsidR="007252D3" w:rsidRPr="00937244" w:rsidRDefault="007252D3" w:rsidP="00E85EDC">
      <w:pPr>
        <w:spacing w:line="360" w:lineRule="auto"/>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5. Ban Chấp hành trung ương: Nghị quyết số 68 ngày 04/05/2025 của Bộ Chính trị về phát triển kinh tế tư nhân. </w:t>
      </w:r>
    </w:p>
    <w:p w14:paraId="41AE1BDD" w14:textId="77777777" w:rsidR="007252D3" w:rsidRPr="00937244" w:rsidRDefault="007252D3" w:rsidP="00E85EDC">
      <w:pPr>
        <w:tabs>
          <w:tab w:val="left" w:leader="dot" w:pos="8789"/>
        </w:tabs>
        <w:spacing w:line="360" w:lineRule="auto"/>
        <w:jc w:val="both"/>
        <w:rPr>
          <w:rFonts w:asciiTheme="majorHAnsi" w:hAnsiTheme="majorHAnsi" w:cstheme="majorHAnsi"/>
          <w:b/>
          <w:sz w:val="26"/>
          <w:szCs w:val="26"/>
          <w:lang w:val="it-IT"/>
        </w:rPr>
      </w:pPr>
      <w:r w:rsidRPr="00937244">
        <w:rPr>
          <w:rFonts w:asciiTheme="majorHAnsi" w:hAnsiTheme="majorHAnsi" w:cstheme="majorHAnsi"/>
          <w:b/>
          <w:sz w:val="26"/>
          <w:szCs w:val="26"/>
          <w:lang w:val="it-IT"/>
        </w:rPr>
        <w:t xml:space="preserve">6. Nội dung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6234"/>
        <w:gridCol w:w="4281"/>
      </w:tblGrid>
      <w:tr w:rsidR="007252D3" w:rsidRPr="00937244" w14:paraId="6901C949" w14:textId="77777777">
        <w:tc>
          <w:tcPr>
            <w:tcW w:w="3675" w:type="dxa"/>
            <w:tcBorders>
              <w:top w:val="single" w:sz="4" w:space="0" w:color="auto"/>
              <w:left w:val="single" w:sz="4" w:space="0" w:color="auto"/>
              <w:bottom w:val="single" w:sz="4" w:space="0" w:color="auto"/>
              <w:right w:val="single" w:sz="4" w:space="0" w:color="auto"/>
            </w:tcBorders>
            <w:vAlign w:val="center"/>
            <w:hideMark/>
          </w:tcPr>
          <w:p w14:paraId="4F6FB331" w14:textId="77777777" w:rsidR="007252D3" w:rsidRPr="00937244" w:rsidRDefault="007252D3"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HỔI CỐT LÕI                   (Bài giảng phải giải quyết)</w:t>
            </w:r>
          </w:p>
        </w:tc>
        <w:tc>
          <w:tcPr>
            <w:tcW w:w="6284" w:type="dxa"/>
            <w:tcBorders>
              <w:top w:val="single" w:sz="4" w:space="0" w:color="auto"/>
              <w:left w:val="single" w:sz="4" w:space="0" w:color="auto"/>
              <w:bottom w:val="single" w:sz="4" w:space="0" w:color="auto"/>
              <w:right w:val="single" w:sz="4" w:space="0" w:color="auto"/>
            </w:tcBorders>
            <w:vAlign w:val="center"/>
            <w:hideMark/>
          </w:tcPr>
          <w:p w14:paraId="0B3A4AB3" w14:textId="77777777" w:rsidR="007252D3" w:rsidRPr="00937244" w:rsidRDefault="007252D3"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NỘI DUNG</w:t>
            </w:r>
          </w:p>
        </w:tc>
        <w:tc>
          <w:tcPr>
            <w:tcW w:w="4314" w:type="dxa"/>
            <w:tcBorders>
              <w:top w:val="single" w:sz="4" w:space="0" w:color="auto"/>
              <w:left w:val="single" w:sz="4" w:space="0" w:color="auto"/>
              <w:bottom w:val="single" w:sz="4" w:space="0" w:color="auto"/>
              <w:right w:val="single" w:sz="4" w:space="0" w:color="auto"/>
            </w:tcBorders>
            <w:vAlign w:val="center"/>
            <w:hideMark/>
          </w:tcPr>
          <w:p w14:paraId="56507E15" w14:textId="77777777" w:rsidR="007252D3" w:rsidRPr="00937244" w:rsidRDefault="007252D3"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HỎI ĐÁNH GIÁ QUÁ TRÌNH</w:t>
            </w:r>
          </w:p>
        </w:tc>
      </w:tr>
      <w:tr w:rsidR="007252D3" w:rsidRPr="00937244" w14:paraId="724E8208" w14:textId="77777777">
        <w:tc>
          <w:tcPr>
            <w:tcW w:w="3675" w:type="dxa"/>
            <w:tcBorders>
              <w:top w:val="single" w:sz="4" w:space="0" w:color="auto"/>
              <w:left w:val="single" w:sz="4" w:space="0" w:color="auto"/>
              <w:bottom w:val="single" w:sz="4" w:space="0" w:color="auto"/>
              <w:right w:val="single" w:sz="4" w:space="0" w:color="auto"/>
            </w:tcBorders>
            <w:hideMark/>
          </w:tcPr>
          <w:p w14:paraId="0493F7AD" w14:textId="77777777" w:rsidR="007252D3" w:rsidRPr="00937244" w:rsidRDefault="007252D3" w:rsidP="00E85EDC">
            <w:pPr>
              <w:spacing w:line="360" w:lineRule="auto"/>
              <w:jc w:val="both"/>
              <w:rPr>
                <w:rFonts w:asciiTheme="majorHAnsi" w:hAnsiTheme="majorHAnsi" w:cstheme="majorHAnsi"/>
                <w:b/>
                <w:sz w:val="26"/>
                <w:szCs w:val="26"/>
                <w:lang w:val="pt-BR"/>
              </w:rPr>
            </w:pPr>
            <w:r w:rsidRPr="00937244">
              <w:rPr>
                <w:rFonts w:asciiTheme="majorHAnsi" w:hAnsiTheme="majorHAnsi" w:cstheme="majorHAnsi"/>
                <w:b/>
                <w:sz w:val="26"/>
                <w:szCs w:val="26"/>
                <w:lang w:val="pt-BR"/>
              </w:rPr>
              <w:t>Câu 1</w:t>
            </w:r>
            <w:r w:rsidRPr="00937244">
              <w:rPr>
                <w:rFonts w:asciiTheme="majorHAnsi" w:hAnsiTheme="majorHAnsi" w:cstheme="majorHAnsi"/>
                <w:sz w:val="26"/>
                <w:szCs w:val="26"/>
                <w:lang w:val="pt-BR"/>
              </w:rPr>
              <w:t>: Xây dựng cấu trúc xã hội</w:t>
            </w:r>
            <w:del w:id="130" w:author="vuonghong ha" w:date="2026-07-29T11:12:00Z">
              <w:r w:rsidRPr="00937244">
                <w:rPr>
                  <w:rFonts w:asciiTheme="majorHAnsi" w:hAnsiTheme="majorHAnsi" w:cstheme="majorHAnsi"/>
                  <w:sz w:val="26"/>
                  <w:szCs w:val="26"/>
                  <w:lang w:val="pt-BR"/>
                </w:rPr>
                <w:delText xml:space="preserve"> hợp lý</w:delText>
              </w:r>
            </w:del>
            <w:ins w:id="131" w:author="vuonghong ha" w:date="2026-07-29T11:15:00Z">
              <w:r w:rsidRPr="00937244">
                <w:rPr>
                  <w:rFonts w:asciiTheme="majorHAnsi" w:hAnsiTheme="majorHAnsi" w:cstheme="majorHAnsi"/>
                  <w:sz w:val="26"/>
                  <w:szCs w:val="26"/>
                  <w:lang w:val="vi-VN"/>
                </w:rPr>
                <w:t xml:space="preserve"> và</w:t>
              </w:r>
            </w:ins>
            <w:del w:id="132" w:author="vuonghong ha" w:date="2026-07-29T11:15:00Z">
              <w:r w:rsidRPr="00937244">
                <w:rPr>
                  <w:rFonts w:asciiTheme="majorHAnsi" w:hAnsiTheme="majorHAnsi" w:cstheme="majorHAnsi"/>
                  <w:sz w:val="26"/>
                  <w:szCs w:val="26"/>
                  <w:lang w:val="pt-BR"/>
                </w:rPr>
                <w:delText>, kiểm soát</w:delText>
              </w:r>
            </w:del>
            <w:r w:rsidRPr="00937244">
              <w:rPr>
                <w:rFonts w:asciiTheme="majorHAnsi" w:hAnsiTheme="majorHAnsi" w:cstheme="majorHAnsi"/>
                <w:sz w:val="26"/>
                <w:szCs w:val="26"/>
                <w:lang w:val="pt-BR"/>
              </w:rPr>
              <w:t xml:space="preserve"> phân tầng xã hội bao gồm những nội dung nào?</w:t>
            </w:r>
          </w:p>
        </w:tc>
        <w:tc>
          <w:tcPr>
            <w:tcW w:w="6284" w:type="dxa"/>
            <w:tcBorders>
              <w:top w:val="single" w:sz="4" w:space="0" w:color="auto"/>
              <w:left w:val="single" w:sz="4" w:space="0" w:color="auto"/>
              <w:bottom w:val="single" w:sz="4" w:space="0" w:color="auto"/>
              <w:right w:val="single" w:sz="4" w:space="0" w:color="auto"/>
            </w:tcBorders>
            <w:hideMark/>
          </w:tcPr>
          <w:p w14:paraId="3B914884" w14:textId="77777777" w:rsidR="007252D3" w:rsidRPr="00937244" w:rsidRDefault="007252D3" w:rsidP="00E85EDC">
            <w:pPr>
              <w:spacing w:line="360" w:lineRule="auto"/>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1. NỘI DUNG CẤU TRÚC XÃ HỘI VÀ</w:t>
            </w:r>
            <w:ins w:id="133" w:author="vuonghong ha" w:date="2026-07-29T11:15:00Z">
              <w:r w:rsidRPr="00937244">
                <w:rPr>
                  <w:rFonts w:asciiTheme="majorHAnsi" w:eastAsia="Calibri" w:hAnsiTheme="majorHAnsi" w:cstheme="majorHAnsi"/>
                  <w:b/>
                  <w:spacing w:val="10"/>
                  <w:sz w:val="26"/>
                  <w:szCs w:val="26"/>
                  <w:lang w:val="vi-VN"/>
                </w:rPr>
                <w:t xml:space="preserve"> </w:t>
              </w:r>
            </w:ins>
            <w:del w:id="134" w:author="vuonghong ha" w:date="2026-07-29T11:15:00Z">
              <w:r w:rsidRPr="00937244">
                <w:rPr>
                  <w:rFonts w:asciiTheme="majorHAnsi" w:eastAsia="Calibri" w:hAnsiTheme="majorHAnsi" w:cstheme="majorHAnsi"/>
                  <w:b/>
                  <w:spacing w:val="10"/>
                  <w:sz w:val="26"/>
                  <w:szCs w:val="26"/>
                  <w:lang w:val="pt-BR"/>
                </w:rPr>
                <w:delText xml:space="preserve"> KIỂM SOÁT </w:delText>
              </w:r>
            </w:del>
            <w:r w:rsidRPr="00937244">
              <w:rPr>
                <w:rFonts w:asciiTheme="majorHAnsi" w:eastAsia="Calibri" w:hAnsiTheme="majorHAnsi" w:cstheme="majorHAnsi"/>
                <w:b/>
                <w:spacing w:val="10"/>
                <w:sz w:val="26"/>
                <w:szCs w:val="26"/>
                <w:lang w:val="pt-BR"/>
              </w:rPr>
              <w:t>PHÂN TẦNG XÃ HỘI</w:t>
            </w:r>
          </w:p>
          <w:p w14:paraId="4F97D149" w14:textId="77777777" w:rsidR="007252D3" w:rsidRPr="00937244" w:rsidRDefault="007252D3" w:rsidP="00E85EDC">
            <w:pPr>
              <w:spacing w:line="360" w:lineRule="auto"/>
              <w:jc w:val="both"/>
              <w:rPr>
                <w:rFonts w:asciiTheme="majorHAnsi" w:eastAsia="Calibri" w:hAnsiTheme="majorHAnsi" w:cstheme="majorHAnsi"/>
                <w:b/>
                <w:spacing w:val="10"/>
                <w:sz w:val="26"/>
                <w:szCs w:val="26"/>
                <w:lang w:val="vi-VN"/>
              </w:rPr>
            </w:pPr>
            <w:r w:rsidRPr="00937244">
              <w:rPr>
                <w:rFonts w:asciiTheme="majorHAnsi" w:eastAsia="Calibri" w:hAnsiTheme="majorHAnsi" w:cstheme="majorHAnsi"/>
                <w:b/>
                <w:spacing w:val="10"/>
                <w:sz w:val="26"/>
                <w:szCs w:val="26"/>
                <w:lang w:val="pt-BR"/>
              </w:rPr>
              <w:t xml:space="preserve">1.1. Nội dung xây dựng cấu trúc xã hội </w:t>
            </w:r>
            <w:del w:id="135" w:author="vuonghong ha" w:date="2026-07-29T11:13:00Z">
              <w:r w:rsidRPr="00937244">
                <w:rPr>
                  <w:rFonts w:asciiTheme="majorHAnsi" w:eastAsia="Calibri" w:hAnsiTheme="majorHAnsi" w:cstheme="majorHAnsi"/>
                  <w:b/>
                  <w:spacing w:val="10"/>
                  <w:sz w:val="26"/>
                  <w:szCs w:val="26"/>
                  <w:lang w:val="pt-BR"/>
                </w:rPr>
                <w:delText>h</w:delText>
              </w:r>
            </w:del>
            <w:del w:id="136" w:author="vuonghong ha" w:date="2026-07-29T11:12:00Z">
              <w:r w:rsidRPr="00937244">
                <w:rPr>
                  <w:rFonts w:asciiTheme="majorHAnsi" w:eastAsia="Calibri" w:hAnsiTheme="majorHAnsi" w:cstheme="majorHAnsi"/>
                  <w:b/>
                  <w:spacing w:val="10"/>
                  <w:sz w:val="26"/>
                  <w:szCs w:val="26"/>
                  <w:lang w:val="pt-BR"/>
                </w:rPr>
                <w:delText>ợp lý</w:delText>
              </w:r>
            </w:del>
          </w:p>
          <w:p w14:paraId="0E44B57D" w14:textId="77777777" w:rsidR="007252D3" w:rsidRPr="00937244" w:rsidRDefault="007252D3" w:rsidP="00E85EDC">
            <w:pPr>
              <w:spacing w:line="360" w:lineRule="auto"/>
              <w:jc w:val="both"/>
              <w:rPr>
                <w:rFonts w:asciiTheme="majorHAnsi" w:eastAsia="Calibri" w:hAnsiTheme="majorHAnsi" w:cstheme="majorHAnsi"/>
                <w:b/>
                <w:i/>
                <w:iCs/>
                <w:spacing w:val="10"/>
                <w:sz w:val="26"/>
                <w:szCs w:val="26"/>
                <w:lang w:val="vi-VN"/>
              </w:rPr>
            </w:pPr>
            <w:r w:rsidRPr="00937244">
              <w:rPr>
                <w:rFonts w:asciiTheme="majorHAnsi" w:eastAsia="Calibri" w:hAnsiTheme="majorHAnsi" w:cstheme="majorHAnsi"/>
                <w:b/>
                <w:i/>
                <w:iCs/>
                <w:spacing w:val="10"/>
                <w:sz w:val="26"/>
                <w:szCs w:val="26"/>
                <w:lang w:val="pt-BR"/>
              </w:rPr>
              <w:t xml:space="preserve">- Cấu trúc xã hội </w:t>
            </w:r>
            <w:del w:id="137" w:author="vuonghong ha" w:date="2026-07-29T11:15:00Z">
              <w:r w:rsidRPr="00937244">
                <w:rPr>
                  <w:rFonts w:asciiTheme="majorHAnsi" w:eastAsia="Calibri" w:hAnsiTheme="majorHAnsi" w:cstheme="majorHAnsi"/>
                  <w:b/>
                  <w:i/>
                  <w:iCs/>
                  <w:spacing w:val="10"/>
                  <w:sz w:val="26"/>
                  <w:szCs w:val="26"/>
                  <w:lang w:val="pt-BR"/>
                </w:rPr>
                <w:delText xml:space="preserve">hợp lý </w:delText>
              </w:r>
            </w:del>
          </w:p>
          <w:p w14:paraId="7CF33953"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lastRenderedPageBreak/>
              <w:t xml:space="preserve">+ Cấu trúc xã hội là tập hợp thống nhất, tương đối bền vững các thành tố xã hội thiết yếu và mối quan hệ giữa các thành tố đó hình thành nên khuôn khổ vận động và phát triển của xã hội. </w:t>
            </w:r>
          </w:p>
          <w:p w14:paraId="19EB18D8"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Cấu trúc xã hội hợp lý phải có thành phần phù hợp (vị thế, vai trò và đảm nhận vai trò) cả về số lượng và chất lượng, mối quan hệ xã hội giữa các thành phần hài hoà trên nguyên tắc hỗ trợ nhau cùng phát triển, nhờ đó xã hội được tổ chức, duy trì có trật tự, đạt trạng thái cân bằng và gắn kết, vận hành có hiệu quả. </w:t>
            </w:r>
          </w:p>
          <w:p w14:paraId="6B24DB53"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Xây dựng cấu trúc xã hội hợp lý là việc sử dụng thể chế, chính sách tác động làm biến đổi cấu trúc xã hội phù hợp với yêu cầu xã hội.</w:t>
            </w:r>
          </w:p>
          <w:p w14:paraId="7FFEFC94" w14:textId="77777777" w:rsidR="007252D3" w:rsidRPr="00937244" w:rsidRDefault="007252D3" w:rsidP="00E85EDC">
            <w:pPr>
              <w:spacing w:line="360" w:lineRule="auto"/>
              <w:jc w:val="both"/>
              <w:rPr>
                <w:rFonts w:asciiTheme="majorHAnsi" w:eastAsia="Calibri" w:hAnsiTheme="majorHAnsi" w:cstheme="majorHAnsi"/>
                <w:b/>
                <w:i/>
                <w:iCs/>
                <w:spacing w:val="10"/>
                <w:sz w:val="26"/>
                <w:szCs w:val="26"/>
                <w:lang w:val="vi-VN"/>
              </w:rPr>
            </w:pPr>
            <w:r w:rsidRPr="00937244">
              <w:rPr>
                <w:rFonts w:asciiTheme="majorHAnsi" w:eastAsia="Calibri" w:hAnsiTheme="majorHAnsi" w:cstheme="majorHAnsi"/>
                <w:b/>
                <w:i/>
                <w:iCs/>
                <w:spacing w:val="10"/>
                <w:sz w:val="26"/>
                <w:szCs w:val="26"/>
                <w:lang w:val="pt-BR"/>
              </w:rPr>
              <w:t xml:space="preserve">- Điều kiện để xây dựng cấu trúc xã hội </w:t>
            </w:r>
            <w:del w:id="138" w:author="vuonghong ha" w:date="2026-07-29T11:16:00Z">
              <w:r w:rsidRPr="00937244">
                <w:rPr>
                  <w:rFonts w:asciiTheme="majorHAnsi" w:eastAsia="Calibri" w:hAnsiTheme="majorHAnsi" w:cstheme="majorHAnsi"/>
                  <w:b/>
                  <w:i/>
                  <w:iCs/>
                  <w:spacing w:val="10"/>
                  <w:sz w:val="26"/>
                  <w:szCs w:val="26"/>
                  <w:lang w:val="pt-BR"/>
                </w:rPr>
                <w:delText xml:space="preserve">hợp lý </w:delText>
              </w:r>
            </w:del>
          </w:p>
          <w:p w14:paraId="742CBCAA"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Cơ cấu kinh tế chuyển dịch theo hướng tiến bộ; </w:t>
            </w:r>
          </w:p>
          <w:p w14:paraId="734EAC2F"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Môi trường cạnh tranh bình đẳng và phân bổ lợi ích công bằng. </w:t>
            </w:r>
          </w:p>
          <w:p w14:paraId="2C306C9B"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Môi trường dân chủ, đảm bảo quyền phát triển của mọi tầng lớp nhân dân, đặc biệt công bằng về pháp luật.</w:t>
            </w:r>
          </w:p>
          <w:p w14:paraId="58C32E94"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lastRenderedPageBreak/>
              <w:t>+ Trình độ dân trí được cải thiện; hình thành hệ giá trị chung, tạo sự gắn kết xã hội.</w:t>
            </w:r>
          </w:p>
          <w:p w14:paraId="52DECD6A" w14:textId="77777777" w:rsidR="007252D3" w:rsidRPr="00937244" w:rsidRDefault="007252D3" w:rsidP="00E85EDC">
            <w:pPr>
              <w:spacing w:line="360" w:lineRule="auto"/>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1.2. Nội dung</w:t>
            </w:r>
            <w:ins w:id="139" w:author="vuonghong ha" w:date="2026-07-29T11:16:00Z">
              <w:r w:rsidRPr="00937244">
                <w:rPr>
                  <w:rFonts w:asciiTheme="majorHAnsi" w:eastAsia="Calibri" w:hAnsiTheme="majorHAnsi" w:cstheme="majorHAnsi"/>
                  <w:b/>
                  <w:spacing w:val="10"/>
                  <w:sz w:val="26"/>
                  <w:szCs w:val="26"/>
                  <w:lang w:val="vi-VN"/>
                </w:rPr>
                <w:t xml:space="preserve"> </w:t>
              </w:r>
            </w:ins>
            <w:del w:id="140" w:author="vuonghong ha" w:date="2026-07-29T11:16:00Z">
              <w:r w:rsidRPr="00937244">
                <w:rPr>
                  <w:rFonts w:asciiTheme="majorHAnsi" w:eastAsia="Calibri" w:hAnsiTheme="majorHAnsi" w:cstheme="majorHAnsi"/>
                  <w:b/>
                  <w:spacing w:val="10"/>
                  <w:sz w:val="26"/>
                  <w:szCs w:val="26"/>
                  <w:lang w:val="pt-BR"/>
                </w:rPr>
                <w:delText xml:space="preserve"> kiểm soát </w:delText>
              </w:r>
            </w:del>
            <w:r w:rsidRPr="00937244">
              <w:rPr>
                <w:rFonts w:asciiTheme="majorHAnsi" w:eastAsia="Calibri" w:hAnsiTheme="majorHAnsi" w:cstheme="majorHAnsi"/>
                <w:b/>
                <w:spacing w:val="10"/>
                <w:sz w:val="26"/>
                <w:szCs w:val="26"/>
                <w:lang w:val="pt-BR"/>
              </w:rPr>
              <w:t>phân tầng xã hội</w:t>
            </w:r>
          </w:p>
          <w:p w14:paraId="487B39B1" w14:textId="77777777" w:rsidR="007252D3" w:rsidRPr="00937244" w:rsidRDefault="007252D3" w:rsidP="00E85EDC">
            <w:pPr>
              <w:spacing w:line="360" w:lineRule="auto"/>
              <w:jc w:val="both"/>
              <w:rPr>
                <w:rFonts w:asciiTheme="majorHAnsi" w:eastAsia="Calibri" w:hAnsiTheme="majorHAnsi" w:cstheme="majorHAnsi"/>
                <w:b/>
                <w:i/>
                <w:iCs/>
                <w:spacing w:val="10"/>
                <w:sz w:val="26"/>
                <w:szCs w:val="26"/>
                <w:lang w:val="pt-BR"/>
              </w:rPr>
            </w:pPr>
            <w:r w:rsidRPr="00937244">
              <w:rPr>
                <w:rFonts w:asciiTheme="majorHAnsi" w:eastAsia="Calibri" w:hAnsiTheme="majorHAnsi" w:cstheme="majorHAnsi"/>
                <w:b/>
                <w:i/>
                <w:iCs/>
                <w:spacing w:val="10"/>
                <w:sz w:val="26"/>
                <w:szCs w:val="26"/>
                <w:lang w:val="pt-BR"/>
              </w:rPr>
              <w:t>- Phân tầng xã hội</w:t>
            </w:r>
          </w:p>
          <w:p w14:paraId="3A612181"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Phân tầng xã hội là sự phân chia xã hội thành các tầng lớp khác nhau dựa vào các tiêu chí như vị thế kinh tế, chính trị và uy tín xã hội.</w:t>
            </w:r>
          </w:p>
          <w:p w14:paraId="3B4F2269"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Nguồn gốc của phân tầng xã hội là từ phân công lao động xã hội và những khác biệt về cơ may thị trường, năng lực và sự cống hiến, các điều kiện về kinh tế, văn hoá và chính trị khác.</w:t>
            </w:r>
          </w:p>
          <w:p w14:paraId="65E7FA19"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Hệ quả của phân tầng xã hội: </w:t>
            </w:r>
          </w:p>
          <w:p w14:paraId="0F7276C3"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vi-VN"/>
              </w:rPr>
              <w:t>*</w:t>
            </w:r>
            <w:r w:rsidRPr="00937244">
              <w:rPr>
                <w:rFonts w:asciiTheme="majorHAnsi" w:eastAsia="Calibri" w:hAnsiTheme="majorHAnsi" w:cstheme="majorHAnsi"/>
                <w:bCs/>
                <w:spacing w:val="10"/>
                <w:sz w:val="26"/>
                <w:szCs w:val="26"/>
                <w:lang w:val="pt-BR"/>
              </w:rPr>
              <w:t xml:space="preserve"> Tích cực: tạo nên sự năng động phát triển xã hội.</w:t>
            </w:r>
          </w:p>
          <w:p w14:paraId="3542DCF9"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vi-VN"/>
              </w:rPr>
              <w:t>*</w:t>
            </w:r>
            <w:r w:rsidRPr="00937244">
              <w:rPr>
                <w:rFonts w:asciiTheme="majorHAnsi" w:eastAsia="Calibri" w:hAnsiTheme="majorHAnsi" w:cstheme="majorHAnsi"/>
                <w:bCs/>
                <w:spacing w:val="10"/>
                <w:sz w:val="26"/>
                <w:szCs w:val="26"/>
                <w:lang w:val="pt-BR"/>
              </w:rPr>
              <w:t xml:space="preserve"> Tiêu cực: làm gia tăng bất bình đẳng xã hội, nếu sự phân hoá giữa các tầng nghiêm trọng sẽ dẫn đến mất niềm tin, triệt tiêu động lực, làm nảy sinh mâu thuẫn và xung đột xã hội, tiềm ẩn bất ổn xã hội.</w:t>
            </w:r>
          </w:p>
          <w:p w14:paraId="612416E5" w14:textId="77777777" w:rsidR="007252D3" w:rsidRPr="00937244" w:rsidRDefault="007252D3" w:rsidP="00E85EDC">
            <w:pPr>
              <w:spacing w:line="360" w:lineRule="auto"/>
              <w:jc w:val="both"/>
              <w:rPr>
                <w:rFonts w:asciiTheme="majorHAnsi" w:eastAsia="Calibri" w:hAnsiTheme="majorHAnsi" w:cstheme="majorHAnsi"/>
                <w:b/>
                <w:i/>
                <w:iCs/>
                <w:spacing w:val="10"/>
                <w:sz w:val="26"/>
                <w:szCs w:val="26"/>
                <w:lang w:val="pt-BR"/>
              </w:rPr>
            </w:pPr>
            <w:r w:rsidRPr="00937244">
              <w:rPr>
                <w:rFonts w:asciiTheme="majorHAnsi" w:eastAsia="Calibri" w:hAnsiTheme="majorHAnsi" w:cstheme="majorHAnsi"/>
                <w:b/>
                <w:i/>
                <w:iCs/>
                <w:spacing w:val="10"/>
                <w:sz w:val="26"/>
                <w:szCs w:val="26"/>
                <w:lang w:val="pt-BR"/>
              </w:rPr>
              <w:t xml:space="preserve">- Kiểm soát phân tầng xã hội </w:t>
            </w:r>
          </w:p>
          <w:p w14:paraId="408F323F"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Áp dụng các biện pháp vừa đảm bảo sự cạnh tranh bình đẳng, phân bổ lợi ích xã hội công bằng, vừa giảm </w:t>
            </w:r>
            <w:r w:rsidRPr="00937244">
              <w:rPr>
                <w:rFonts w:asciiTheme="majorHAnsi" w:eastAsia="Calibri" w:hAnsiTheme="majorHAnsi" w:cstheme="majorHAnsi"/>
                <w:bCs/>
                <w:spacing w:val="10"/>
                <w:sz w:val="26"/>
                <w:szCs w:val="26"/>
                <w:lang w:val="pt-BR"/>
              </w:rPr>
              <w:lastRenderedPageBreak/>
              <w:t xml:space="preserve">thiểu sự bất bình đẳng cơ hội phát triển và thụ hưởng thành tựu phát triển để tạo động lực cho mọi tầng lớp xã hội. </w:t>
            </w:r>
          </w:p>
          <w:p w14:paraId="508779AC"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Mục đích nhằm duy trì sự phân hoá giữa các tầng xã hội trong ngưỡng hợp lý, không dẫn đến bất bình đẳng xã hội nghiêm trọng. </w:t>
            </w:r>
          </w:p>
          <w:p w14:paraId="78538CB4" w14:textId="77777777" w:rsidR="007252D3" w:rsidRPr="00937244" w:rsidRDefault="007252D3" w:rsidP="00E85EDC">
            <w:pPr>
              <w:spacing w:line="360" w:lineRule="auto"/>
              <w:jc w:val="both"/>
              <w:rPr>
                <w:rFonts w:asciiTheme="majorHAnsi" w:eastAsia="Calibri" w:hAnsiTheme="majorHAnsi" w:cstheme="majorHAnsi"/>
                <w:b/>
                <w:i/>
                <w:iCs/>
                <w:spacing w:val="10"/>
                <w:sz w:val="26"/>
                <w:szCs w:val="26"/>
                <w:lang w:val="pt-BR"/>
              </w:rPr>
            </w:pPr>
            <w:r w:rsidRPr="00937244">
              <w:rPr>
                <w:rFonts w:asciiTheme="majorHAnsi" w:eastAsia="Calibri" w:hAnsiTheme="majorHAnsi" w:cstheme="majorHAnsi"/>
                <w:b/>
                <w:i/>
                <w:iCs/>
                <w:spacing w:val="10"/>
                <w:sz w:val="26"/>
                <w:szCs w:val="26"/>
                <w:lang w:val="pt-BR"/>
              </w:rPr>
              <w:t xml:space="preserve">- Điều kiện để kiểm soát phân tầng xã hội </w:t>
            </w:r>
          </w:p>
          <w:p w14:paraId="3849D1B3"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Đảm bảo môi trường cạnh tranh bình đẳng và đảm bảo công bằng trong phân phối trên cơ sở năng lực, kết quả; Công cụ thuế, phí được sử dụng để ngăn chặn sự phân cực xã hội, hình thành quỹ chi tiêu xã hội.</w:t>
            </w:r>
          </w:p>
          <w:p w14:paraId="02FE80B2"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Phòng, chống tham nhũng và các hành vi tiêu cực có hiệu quả; Giảm nghèo bền vững và đảm bảo tiếp cận bình đẳng đối với các dịch vụ xã hội cơ bản.</w:t>
            </w:r>
          </w:p>
          <w:p w14:paraId="789BD6C5" w14:textId="77777777" w:rsidR="007252D3" w:rsidRPr="00937244" w:rsidRDefault="007252D3"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Xây dựng môi trường đề cao giá trị cộng đồng, trách nhiệm xã hội, tinh thần hợp tác, tương thân tương ái.</w:t>
            </w:r>
          </w:p>
        </w:tc>
        <w:tc>
          <w:tcPr>
            <w:tcW w:w="4314" w:type="dxa"/>
            <w:vMerge w:val="restart"/>
            <w:tcBorders>
              <w:top w:val="single" w:sz="4" w:space="0" w:color="000000"/>
              <w:left w:val="single" w:sz="4" w:space="0" w:color="000000"/>
              <w:bottom w:val="single" w:sz="4" w:space="0" w:color="auto"/>
              <w:right w:val="single" w:sz="4" w:space="0" w:color="000000"/>
            </w:tcBorders>
          </w:tcPr>
          <w:p w14:paraId="0D8B46EC" w14:textId="77777777" w:rsidR="007252D3" w:rsidRPr="00937244" w:rsidRDefault="007252D3" w:rsidP="00E85EDC">
            <w:pPr>
              <w:snapToGrid w:val="0"/>
              <w:spacing w:line="360" w:lineRule="auto"/>
              <w:jc w:val="both"/>
              <w:rPr>
                <w:rFonts w:asciiTheme="majorHAnsi" w:eastAsia="Calibri" w:hAnsiTheme="majorHAnsi" w:cstheme="majorHAnsi"/>
                <w:b/>
                <w:i/>
                <w:iCs/>
                <w:kern w:val="2"/>
                <w:sz w:val="26"/>
                <w:szCs w:val="26"/>
                <w:lang w:val="pt-BR" w:eastAsia="vi-VN"/>
              </w:rPr>
            </w:pPr>
            <w:r w:rsidRPr="00937244">
              <w:rPr>
                <w:rFonts w:asciiTheme="majorHAnsi" w:eastAsia="Calibri" w:hAnsiTheme="majorHAnsi" w:cstheme="majorHAnsi"/>
                <w:b/>
                <w:i/>
                <w:iCs/>
                <w:kern w:val="2"/>
                <w:sz w:val="26"/>
                <w:szCs w:val="26"/>
                <w:lang w:val="vi-VN" w:eastAsia="vi-VN"/>
              </w:rPr>
              <w:lastRenderedPageBreak/>
              <w:t xml:space="preserve">1. </w:t>
            </w:r>
            <w:r w:rsidRPr="00937244">
              <w:rPr>
                <w:rFonts w:asciiTheme="majorHAnsi" w:eastAsia="Calibri" w:hAnsiTheme="majorHAnsi" w:cstheme="majorHAnsi"/>
                <w:b/>
                <w:i/>
                <w:iCs/>
                <w:kern w:val="2"/>
                <w:sz w:val="26"/>
                <w:szCs w:val="26"/>
                <w:lang w:val="pt-BR" w:eastAsia="vi-VN"/>
              </w:rPr>
              <w:t>Câu hỏi trước giờ lên lớp</w:t>
            </w:r>
          </w:p>
          <w:p w14:paraId="332C7FD0" w14:textId="77777777" w:rsidR="007252D3" w:rsidRPr="00937244" w:rsidRDefault="007252D3" w:rsidP="00E85EDC">
            <w:pPr>
              <w:tabs>
                <w:tab w:val="left" w:pos="427"/>
              </w:tabs>
              <w:snapToGrid w:val="0"/>
              <w:spacing w:line="360" w:lineRule="auto"/>
              <w:contextualSpacing/>
              <w:jc w:val="both"/>
              <w:rPr>
                <w:rFonts w:asciiTheme="majorHAnsi" w:hAnsiTheme="majorHAnsi" w:cstheme="majorHAnsi"/>
                <w:bCs/>
                <w:kern w:val="2"/>
                <w:sz w:val="26"/>
                <w:szCs w:val="26"/>
                <w:lang w:val="vi-VN" w:eastAsia="vi-VN"/>
              </w:rPr>
            </w:pPr>
            <w:r w:rsidRPr="00937244">
              <w:rPr>
                <w:rFonts w:asciiTheme="majorHAnsi" w:hAnsiTheme="majorHAnsi" w:cstheme="majorHAnsi"/>
                <w:bCs/>
                <w:kern w:val="2"/>
                <w:sz w:val="26"/>
                <w:szCs w:val="26"/>
                <w:lang w:val="vi-VN" w:eastAsia="vi-VN"/>
              </w:rPr>
              <w:t xml:space="preserve">- Vì sao cán bộ lãnh đạo, quản lý cần tổ chức thực hiện  việc xây dựng cấu trúc </w:t>
            </w:r>
            <w:r w:rsidRPr="00937244">
              <w:rPr>
                <w:rFonts w:asciiTheme="majorHAnsi" w:hAnsiTheme="majorHAnsi" w:cstheme="majorHAnsi"/>
                <w:bCs/>
                <w:kern w:val="2"/>
                <w:sz w:val="26"/>
                <w:szCs w:val="26"/>
                <w:lang w:val="vi-VN" w:eastAsia="vi-VN"/>
              </w:rPr>
              <w:lastRenderedPageBreak/>
              <w:t xml:space="preserve">xã hội hợp lý và kiểm soát phân tầng xã hội? </w:t>
            </w:r>
          </w:p>
          <w:p w14:paraId="4D300B41" w14:textId="77777777" w:rsidR="007252D3" w:rsidRPr="00937244" w:rsidRDefault="007252D3" w:rsidP="00E85EDC">
            <w:pPr>
              <w:tabs>
                <w:tab w:val="left" w:pos="427"/>
              </w:tabs>
              <w:snapToGrid w:val="0"/>
              <w:spacing w:line="360" w:lineRule="auto"/>
              <w:contextualSpacing/>
              <w:jc w:val="both"/>
              <w:rPr>
                <w:rFonts w:asciiTheme="majorHAnsi" w:hAnsiTheme="majorHAnsi" w:cstheme="majorHAnsi"/>
                <w:bCs/>
                <w:kern w:val="2"/>
                <w:sz w:val="26"/>
                <w:szCs w:val="26"/>
                <w:lang w:val="vi-VN" w:eastAsia="vi-VN"/>
              </w:rPr>
            </w:pPr>
            <w:r w:rsidRPr="00937244">
              <w:rPr>
                <w:rFonts w:asciiTheme="majorHAnsi" w:hAnsiTheme="majorHAnsi" w:cstheme="majorHAnsi"/>
                <w:bCs/>
                <w:kern w:val="2"/>
                <w:sz w:val="26"/>
                <w:szCs w:val="26"/>
                <w:lang w:val="vi-VN" w:eastAsia="vi-VN"/>
              </w:rPr>
              <w:t xml:space="preserve">- Việc xây dựng cấu trúc xã hội hợp lý và kiểm soát phân tầng xã hội ở Việt Nam cần dựa trên cơ sở khoa học và chính trị như thế nào? </w:t>
            </w:r>
          </w:p>
          <w:p w14:paraId="472C9B66" w14:textId="77777777" w:rsidR="007252D3" w:rsidRPr="00937244" w:rsidRDefault="007252D3" w:rsidP="00E85EDC">
            <w:pPr>
              <w:tabs>
                <w:tab w:val="left" w:pos="34"/>
                <w:tab w:val="left" w:pos="459"/>
                <w:tab w:val="left" w:pos="601"/>
              </w:tabs>
              <w:snapToGrid w:val="0"/>
              <w:spacing w:line="360" w:lineRule="auto"/>
              <w:contextualSpacing/>
              <w:jc w:val="both"/>
              <w:rPr>
                <w:rFonts w:asciiTheme="majorHAnsi" w:hAnsiTheme="majorHAnsi" w:cstheme="majorHAnsi"/>
                <w:bCs/>
                <w:kern w:val="2"/>
                <w:sz w:val="26"/>
                <w:szCs w:val="26"/>
                <w:lang w:val="vi-VN" w:eastAsia="vi-VN"/>
              </w:rPr>
            </w:pPr>
            <w:r w:rsidRPr="00937244">
              <w:rPr>
                <w:rFonts w:asciiTheme="majorHAnsi" w:hAnsiTheme="majorHAnsi" w:cstheme="majorHAnsi"/>
                <w:bCs/>
                <w:kern w:val="2"/>
                <w:sz w:val="26"/>
                <w:szCs w:val="26"/>
                <w:lang w:val="vi-VN" w:eastAsia="vi-VN"/>
              </w:rPr>
              <w:t xml:space="preserve">- Vấn đề đặt ra trong cấu trúc xã hội, phân tầng xã hội tại địa phương là gì? </w:t>
            </w:r>
          </w:p>
          <w:p w14:paraId="15526948" w14:textId="77777777" w:rsidR="007252D3" w:rsidRPr="00937244" w:rsidRDefault="007252D3" w:rsidP="00E85EDC">
            <w:pPr>
              <w:snapToGrid w:val="0"/>
              <w:spacing w:line="360" w:lineRule="auto"/>
              <w:jc w:val="both"/>
              <w:rPr>
                <w:rFonts w:asciiTheme="majorHAnsi" w:eastAsia="Calibri" w:hAnsiTheme="majorHAnsi" w:cstheme="majorHAnsi"/>
                <w:b/>
                <w:i/>
                <w:iCs/>
                <w:kern w:val="2"/>
                <w:sz w:val="26"/>
                <w:szCs w:val="26"/>
                <w:lang w:val="vi-VN" w:eastAsia="vi-VN"/>
              </w:rPr>
            </w:pPr>
            <w:r w:rsidRPr="00937244">
              <w:rPr>
                <w:rFonts w:asciiTheme="majorHAnsi" w:eastAsia="Calibri" w:hAnsiTheme="majorHAnsi" w:cstheme="majorHAnsi"/>
                <w:b/>
                <w:i/>
                <w:iCs/>
                <w:kern w:val="2"/>
                <w:sz w:val="26"/>
                <w:szCs w:val="26"/>
                <w:lang w:val="vi-VN" w:eastAsia="vi-VN"/>
              </w:rPr>
              <w:t>2. Câu hỏi sau giờ lên lớp</w:t>
            </w:r>
          </w:p>
          <w:p w14:paraId="159D9EBD" w14:textId="77777777" w:rsidR="007252D3" w:rsidRPr="00937244" w:rsidRDefault="007252D3" w:rsidP="00E85EDC">
            <w:pPr>
              <w:tabs>
                <w:tab w:val="left" w:pos="34"/>
                <w:tab w:val="left" w:pos="459"/>
                <w:tab w:val="left" w:pos="601"/>
              </w:tabs>
              <w:snapToGrid w:val="0"/>
              <w:spacing w:line="360" w:lineRule="auto"/>
              <w:contextualSpacing/>
              <w:jc w:val="both"/>
              <w:rPr>
                <w:rFonts w:asciiTheme="majorHAnsi" w:hAnsiTheme="majorHAnsi" w:cstheme="majorHAnsi"/>
                <w:bCs/>
                <w:kern w:val="2"/>
                <w:sz w:val="26"/>
                <w:szCs w:val="26"/>
                <w:lang w:val="vi-VN" w:eastAsia="vi-VN"/>
              </w:rPr>
            </w:pPr>
            <w:r w:rsidRPr="00937244">
              <w:rPr>
                <w:rFonts w:asciiTheme="majorHAnsi" w:hAnsiTheme="majorHAnsi" w:cstheme="majorHAnsi"/>
                <w:bCs/>
                <w:kern w:val="2"/>
                <w:sz w:val="26"/>
                <w:szCs w:val="26"/>
                <w:lang w:val="vi-VN" w:eastAsia="vi-VN"/>
              </w:rPr>
              <w:t>- Xây dựng cấu trúc xã hội hợp lý bao gồm những nội dung nào?</w:t>
            </w:r>
          </w:p>
          <w:p w14:paraId="5ADF793F" w14:textId="77777777" w:rsidR="007252D3" w:rsidRPr="00937244" w:rsidRDefault="007252D3" w:rsidP="00E85EDC">
            <w:pPr>
              <w:tabs>
                <w:tab w:val="left" w:pos="34"/>
                <w:tab w:val="left" w:pos="459"/>
                <w:tab w:val="left" w:pos="601"/>
              </w:tabs>
              <w:snapToGrid w:val="0"/>
              <w:spacing w:line="360" w:lineRule="auto"/>
              <w:contextualSpacing/>
              <w:jc w:val="both"/>
              <w:rPr>
                <w:rFonts w:asciiTheme="majorHAnsi" w:hAnsiTheme="majorHAnsi" w:cstheme="majorHAnsi"/>
                <w:bCs/>
                <w:kern w:val="2"/>
                <w:sz w:val="26"/>
                <w:szCs w:val="26"/>
                <w:lang w:val="vi-VN" w:eastAsia="vi-VN"/>
              </w:rPr>
            </w:pPr>
            <w:r w:rsidRPr="00937244">
              <w:rPr>
                <w:rFonts w:asciiTheme="majorHAnsi" w:hAnsiTheme="majorHAnsi" w:cstheme="majorHAnsi"/>
                <w:bCs/>
                <w:kern w:val="2"/>
                <w:sz w:val="26"/>
                <w:szCs w:val="26"/>
                <w:lang w:val="vi-VN" w:eastAsia="vi-VN"/>
              </w:rPr>
              <w:t>- Kiểm soát phân tầng xã hội gồm những nội dung nào?</w:t>
            </w:r>
          </w:p>
          <w:p w14:paraId="4A3B55C1" w14:textId="77777777" w:rsidR="007252D3" w:rsidRPr="00937244" w:rsidRDefault="007252D3" w:rsidP="00E85EDC">
            <w:pPr>
              <w:tabs>
                <w:tab w:val="left" w:pos="34"/>
                <w:tab w:val="left" w:pos="459"/>
                <w:tab w:val="left" w:pos="601"/>
              </w:tabs>
              <w:snapToGrid w:val="0"/>
              <w:spacing w:line="360" w:lineRule="auto"/>
              <w:contextualSpacing/>
              <w:jc w:val="both"/>
              <w:rPr>
                <w:rFonts w:asciiTheme="majorHAnsi" w:hAnsiTheme="majorHAnsi" w:cstheme="majorHAnsi"/>
                <w:bCs/>
                <w:kern w:val="2"/>
                <w:sz w:val="26"/>
                <w:szCs w:val="26"/>
                <w:lang w:val="vi-VN" w:eastAsia="vi-VN"/>
              </w:rPr>
            </w:pPr>
            <w:r w:rsidRPr="00937244">
              <w:rPr>
                <w:rFonts w:asciiTheme="majorHAnsi" w:hAnsiTheme="majorHAnsi" w:cstheme="majorHAnsi"/>
                <w:bCs/>
                <w:kern w:val="2"/>
                <w:sz w:val="26"/>
                <w:szCs w:val="26"/>
                <w:lang w:val="vi-VN" w:eastAsia="vi-VN"/>
              </w:rPr>
              <w:t>- Đảng ta có quan điểm như thế nào về xây dựng cấu trúc xã hội hợp lý và kiểm soát phân tầng xã hội hiện nay?</w:t>
            </w:r>
          </w:p>
          <w:p w14:paraId="6155AE38" w14:textId="77777777" w:rsidR="007252D3" w:rsidRPr="00937244" w:rsidRDefault="007252D3" w:rsidP="00E85EDC">
            <w:pPr>
              <w:tabs>
                <w:tab w:val="left" w:pos="34"/>
                <w:tab w:val="left" w:pos="459"/>
                <w:tab w:val="left" w:pos="601"/>
              </w:tabs>
              <w:snapToGrid w:val="0"/>
              <w:spacing w:line="360" w:lineRule="auto"/>
              <w:contextualSpacing/>
              <w:jc w:val="both"/>
              <w:rPr>
                <w:rFonts w:asciiTheme="majorHAnsi" w:hAnsiTheme="majorHAnsi" w:cstheme="majorHAnsi"/>
                <w:bCs/>
                <w:kern w:val="2"/>
                <w:sz w:val="26"/>
                <w:szCs w:val="26"/>
                <w:lang w:val="vi-VN" w:eastAsia="vi-VN"/>
              </w:rPr>
            </w:pPr>
            <w:r w:rsidRPr="00937244">
              <w:rPr>
                <w:rFonts w:asciiTheme="majorHAnsi" w:hAnsiTheme="majorHAnsi" w:cstheme="majorHAnsi"/>
                <w:bCs/>
                <w:kern w:val="2"/>
                <w:sz w:val="26"/>
                <w:szCs w:val="26"/>
                <w:lang w:val="vi-VN" w:eastAsia="vi-VN"/>
              </w:rPr>
              <w:t>- Để xây dựng cấu trúc xã hội hợp lý và kiểm soát phân tầng xã hội tại địa phương, cần có những giải pháp như thế nào?</w:t>
            </w:r>
          </w:p>
          <w:p w14:paraId="2F0983C5" w14:textId="77777777" w:rsidR="007252D3" w:rsidRPr="00937244" w:rsidRDefault="007252D3" w:rsidP="00E85EDC">
            <w:pPr>
              <w:spacing w:line="360" w:lineRule="auto"/>
              <w:jc w:val="both"/>
              <w:rPr>
                <w:rFonts w:asciiTheme="majorHAnsi" w:eastAsia="Calibri" w:hAnsiTheme="majorHAnsi" w:cstheme="majorHAnsi"/>
                <w:bCs/>
                <w:kern w:val="2"/>
                <w:sz w:val="26"/>
                <w:szCs w:val="26"/>
                <w:lang w:val="vi-VN" w:eastAsia="vi-VN"/>
              </w:rPr>
            </w:pPr>
            <w:r w:rsidRPr="00937244">
              <w:rPr>
                <w:rFonts w:asciiTheme="majorHAnsi" w:eastAsia="Calibri" w:hAnsiTheme="majorHAnsi" w:cstheme="majorHAnsi"/>
                <w:bCs/>
                <w:kern w:val="2"/>
                <w:sz w:val="26"/>
                <w:szCs w:val="26"/>
                <w:lang w:val="vi-VN" w:eastAsia="vi-VN"/>
              </w:rPr>
              <w:lastRenderedPageBreak/>
              <w:t>- Với vị trí công tác hiện nay, đồng chí sẽ làm gì để xây dựng cấu trúc xã hội hợp lý, kiểm soát phân tầng xã hội tại địa phương.</w:t>
            </w:r>
          </w:p>
          <w:p w14:paraId="1B10E5D9" w14:textId="77777777" w:rsidR="007252D3" w:rsidRPr="00937244" w:rsidRDefault="007252D3" w:rsidP="00E85EDC">
            <w:pPr>
              <w:spacing w:line="360" w:lineRule="auto"/>
              <w:jc w:val="both"/>
              <w:rPr>
                <w:rFonts w:asciiTheme="majorHAnsi" w:hAnsiTheme="majorHAnsi" w:cstheme="majorHAnsi"/>
                <w:bCs/>
                <w:sz w:val="26"/>
                <w:szCs w:val="26"/>
                <w:lang w:val="vi-VN"/>
              </w:rPr>
            </w:pPr>
          </w:p>
        </w:tc>
      </w:tr>
      <w:tr w:rsidR="007252D3" w:rsidRPr="00937244" w14:paraId="26FED510" w14:textId="77777777">
        <w:tc>
          <w:tcPr>
            <w:tcW w:w="3675" w:type="dxa"/>
            <w:tcBorders>
              <w:top w:val="single" w:sz="4" w:space="0" w:color="auto"/>
              <w:left w:val="single" w:sz="4" w:space="0" w:color="auto"/>
              <w:bottom w:val="single" w:sz="4" w:space="0" w:color="auto"/>
              <w:right w:val="single" w:sz="4" w:space="0" w:color="auto"/>
            </w:tcBorders>
            <w:hideMark/>
          </w:tcPr>
          <w:p w14:paraId="48DF62B1" w14:textId="77777777" w:rsidR="007252D3" w:rsidRPr="00937244" w:rsidRDefault="007252D3" w:rsidP="00E85EDC">
            <w:pPr>
              <w:spacing w:line="360" w:lineRule="auto"/>
              <w:jc w:val="both"/>
              <w:rPr>
                <w:rFonts w:asciiTheme="majorHAnsi" w:eastAsia="Calibri" w:hAnsiTheme="majorHAnsi" w:cstheme="majorHAnsi"/>
                <w:bCs/>
                <w:sz w:val="26"/>
                <w:szCs w:val="26"/>
                <w:lang w:val="it-IT"/>
              </w:rPr>
            </w:pPr>
            <w:r w:rsidRPr="00937244">
              <w:rPr>
                <w:rFonts w:asciiTheme="majorHAnsi" w:eastAsia="Calibri" w:hAnsiTheme="majorHAnsi" w:cstheme="majorHAnsi"/>
                <w:b/>
                <w:sz w:val="26"/>
                <w:szCs w:val="26"/>
                <w:lang w:val="it-IT"/>
              </w:rPr>
              <w:lastRenderedPageBreak/>
              <w:t>Câu 2</w:t>
            </w:r>
            <w:r w:rsidRPr="00937244">
              <w:rPr>
                <w:rFonts w:asciiTheme="majorHAnsi" w:eastAsia="Calibri" w:hAnsiTheme="majorHAnsi" w:cstheme="majorHAnsi"/>
                <w:sz w:val="26"/>
                <w:szCs w:val="26"/>
                <w:lang w:val="it-IT"/>
              </w:rPr>
              <w:t xml:space="preserve">: </w:t>
            </w:r>
            <w:r w:rsidRPr="00937244">
              <w:rPr>
                <w:rFonts w:asciiTheme="majorHAnsi" w:hAnsiTheme="majorHAnsi" w:cstheme="majorHAnsi"/>
                <w:sz w:val="26"/>
                <w:szCs w:val="26"/>
                <w:lang w:val="pt-BR"/>
              </w:rPr>
              <w:t xml:space="preserve">Đảng Cộng sản Việt Nam có quan điểm như thế nào về xây dựng cấu trúc xã hội hợp lý và </w:t>
            </w:r>
            <w:r w:rsidRPr="00937244">
              <w:rPr>
                <w:rFonts w:asciiTheme="majorHAnsi" w:hAnsiTheme="majorHAnsi" w:cstheme="majorHAnsi"/>
                <w:sz w:val="26"/>
                <w:szCs w:val="26"/>
                <w:lang w:val="pt-BR"/>
              </w:rPr>
              <w:lastRenderedPageBreak/>
              <w:t>tăng cường kiểm soát phân tầng xã hội hiện nay?</w:t>
            </w:r>
          </w:p>
        </w:tc>
        <w:tc>
          <w:tcPr>
            <w:tcW w:w="6284" w:type="dxa"/>
            <w:tcBorders>
              <w:top w:val="single" w:sz="4" w:space="0" w:color="auto"/>
              <w:left w:val="single" w:sz="4" w:space="0" w:color="auto"/>
              <w:bottom w:val="single" w:sz="4" w:space="0" w:color="auto"/>
              <w:right w:val="single" w:sz="4" w:space="0" w:color="auto"/>
            </w:tcBorders>
          </w:tcPr>
          <w:p w14:paraId="3CDA0ED2" w14:textId="77777777" w:rsidR="007252D3" w:rsidRPr="00937244" w:rsidRDefault="007252D3" w:rsidP="00E85EDC">
            <w:pPr>
              <w:spacing w:line="360" w:lineRule="auto"/>
              <w:jc w:val="both"/>
              <w:rPr>
                <w:rFonts w:asciiTheme="majorHAnsi" w:eastAsia="Calibri" w:hAnsiTheme="majorHAnsi" w:cstheme="majorHAnsi"/>
                <w:b/>
                <w:bCs/>
                <w:sz w:val="26"/>
                <w:szCs w:val="26"/>
                <w:lang w:val="it-IT"/>
              </w:rPr>
            </w:pPr>
            <w:r w:rsidRPr="00937244">
              <w:rPr>
                <w:rFonts w:asciiTheme="majorHAnsi" w:eastAsia="Calibri" w:hAnsiTheme="majorHAnsi" w:cstheme="majorHAnsi"/>
                <w:b/>
                <w:bCs/>
                <w:sz w:val="26"/>
                <w:szCs w:val="26"/>
                <w:lang w:val="it-IT"/>
              </w:rPr>
              <w:lastRenderedPageBreak/>
              <w:t>2. QUAN ĐIỂM CỦA ĐẢNG VỀ XÂY DỰNG CẤU TRÚC XÃ HỘI HỢP LÝ VÀ KIỂM SOÁT PHÂN TẦNG XÃ HỘI Ở VIỆT NAM</w:t>
            </w:r>
          </w:p>
          <w:p w14:paraId="1477650F" w14:textId="77777777" w:rsidR="007252D3" w:rsidRPr="00937244" w:rsidRDefault="007252D3" w:rsidP="00E85EDC">
            <w:pPr>
              <w:spacing w:line="360" w:lineRule="auto"/>
              <w:jc w:val="both"/>
              <w:rPr>
                <w:rFonts w:asciiTheme="majorHAnsi" w:eastAsia="Calibri" w:hAnsiTheme="majorHAnsi" w:cstheme="majorHAnsi"/>
                <w:b/>
                <w:bCs/>
                <w:sz w:val="26"/>
                <w:szCs w:val="26"/>
                <w:lang w:val="vi-VN"/>
              </w:rPr>
            </w:pPr>
            <w:r w:rsidRPr="00937244">
              <w:rPr>
                <w:rFonts w:asciiTheme="majorHAnsi" w:eastAsia="Calibri" w:hAnsiTheme="majorHAnsi" w:cstheme="majorHAnsi"/>
                <w:b/>
                <w:bCs/>
                <w:sz w:val="26"/>
                <w:szCs w:val="26"/>
                <w:lang w:val="it-IT"/>
              </w:rPr>
              <w:lastRenderedPageBreak/>
              <w:t>2.1. Quan điểm của Đảng Cộng sản Việt Nam về xây dựng cấu trúc xã hội hợp lý</w:t>
            </w:r>
          </w:p>
          <w:p w14:paraId="436CB0F6" w14:textId="77777777" w:rsidR="007252D3" w:rsidRPr="00937244" w:rsidRDefault="007252D3" w:rsidP="00E85EDC">
            <w:pPr>
              <w:spacing w:line="360" w:lineRule="auto"/>
              <w:jc w:val="both"/>
              <w:rPr>
                <w:ins w:id="141" w:author="vuonghong ha" w:date="2026-08-01T09:53:00Z"/>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 xml:space="preserve">- </w:t>
            </w:r>
            <w:ins w:id="142" w:author="vuonghong ha" w:date="2026-08-01T09:53:00Z">
              <w:r w:rsidRPr="00937244">
                <w:rPr>
                  <w:rFonts w:asciiTheme="majorHAnsi" w:eastAsia="Calibri" w:hAnsiTheme="majorHAnsi" w:cstheme="majorHAnsi"/>
                  <w:sz w:val="26"/>
                  <w:szCs w:val="26"/>
                  <w:lang w:val="vi-VN"/>
                </w:rPr>
                <w:t xml:space="preserve">Xây dựng cơ cấu xã hội </w:t>
              </w:r>
            </w:ins>
            <w:ins w:id="143" w:author="vuonghong ha" w:date="2026-08-04T09:35:00Z">
              <w:r w:rsidRPr="00937244">
                <w:rPr>
                  <w:rFonts w:asciiTheme="majorHAnsi" w:eastAsia="Calibri" w:hAnsiTheme="majorHAnsi" w:cstheme="majorHAnsi"/>
                  <w:sz w:val="26"/>
                  <w:szCs w:val="26"/>
                  <w:lang w:val="vi-VN"/>
                </w:rPr>
                <w:t>hợ</w:t>
              </w:r>
            </w:ins>
            <w:ins w:id="144" w:author="vuonghong ha" w:date="2026-08-01T09:53:00Z">
              <w:r w:rsidRPr="00937244">
                <w:rPr>
                  <w:rFonts w:asciiTheme="majorHAnsi" w:eastAsia="Calibri" w:hAnsiTheme="majorHAnsi" w:cstheme="majorHAnsi"/>
                  <w:sz w:val="26"/>
                  <w:szCs w:val="26"/>
                  <w:lang w:val="vi-VN"/>
                </w:rPr>
                <w:t>p lý trên có sở</w:t>
              </w:r>
            </w:ins>
            <w:ins w:id="145" w:author="vuonghong ha" w:date="2026-08-01T09:54:00Z">
              <w:r w:rsidRPr="00937244">
                <w:rPr>
                  <w:rFonts w:asciiTheme="majorHAnsi" w:eastAsia="Calibri" w:hAnsiTheme="majorHAnsi" w:cstheme="majorHAnsi"/>
                  <w:sz w:val="26"/>
                  <w:szCs w:val="26"/>
                  <w:lang w:val="vi-VN"/>
                </w:rPr>
                <w:t xml:space="preserve"> hệ thống giá trị, chuẩn mực xã hội.</w:t>
              </w:r>
            </w:ins>
            <w:ins w:id="146" w:author="vuonghong ha" w:date="2026-08-01T09:55:00Z">
              <w:r w:rsidRPr="00937244">
                <w:rPr>
                  <w:rFonts w:asciiTheme="majorHAnsi" w:hAnsiTheme="majorHAnsi" w:cstheme="majorHAnsi"/>
                  <w:sz w:val="26"/>
                  <w:szCs w:val="26"/>
                  <w:vertAlign w:val="superscript"/>
                  <w:lang w:val="vi-VN"/>
                </w:rPr>
                <w:footnoteReference w:id="6"/>
              </w:r>
            </w:ins>
          </w:p>
          <w:p w14:paraId="3BCDB644" w14:textId="77777777" w:rsidR="007252D3" w:rsidRPr="00937244" w:rsidRDefault="007252D3" w:rsidP="00E85EDC">
            <w:pPr>
              <w:spacing w:line="360" w:lineRule="auto"/>
              <w:jc w:val="both"/>
              <w:rPr>
                <w:del w:id="151" w:author="vuonghong ha" w:date="2026-08-01T09:54:00Z"/>
                <w:rFonts w:asciiTheme="majorHAnsi" w:hAnsiTheme="majorHAnsi" w:cstheme="majorHAnsi"/>
                <w:i/>
                <w:iCs/>
                <w:sz w:val="26"/>
                <w:szCs w:val="26"/>
                <w:lang w:val="vi-VN" w:eastAsia="x-none"/>
              </w:rPr>
            </w:pPr>
            <w:del w:id="152" w:author="vuonghong ha" w:date="2026-08-01T09:54:00Z">
              <w:r w:rsidRPr="00937244">
                <w:rPr>
                  <w:rFonts w:asciiTheme="majorHAnsi" w:eastAsia="Calibri" w:hAnsiTheme="majorHAnsi" w:cstheme="majorHAnsi"/>
                  <w:sz w:val="26"/>
                  <w:szCs w:val="26"/>
                  <w:lang w:val="it-IT"/>
                </w:rPr>
                <w:delText>Bảo đảm cấu trúc xã hội hợp lý góp phần tạo điều kiện để các cơ cấu xã hội cùng phát triển, đóng góp vào sự phát triển chung của xã hội.</w:delText>
              </w:r>
              <w:bookmarkStart w:id="153" w:name="_Toc191642980"/>
              <w:r w:rsidRPr="00937244">
                <w:rPr>
                  <w:rFonts w:asciiTheme="majorHAnsi" w:hAnsiTheme="majorHAnsi" w:cstheme="majorHAnsi"/>
                  <w:b/>
                  <w:bCs/>
                  <w:i/>
                  <w:iCs/>
                  <w:sz w:val="26"/>
                  <w:szCs w:val="26"/>
                  <w:lang w:val="x-none" w:eastAsia="x-none"/>
                </w:rPr>
                <w:delText xml:space="preserve"> </w:delText>
              </w:r>
              <w:bookmarkEnd w:id="153"/>
            </w:del>
          </w:p>
          <w:p w14:paraId="5DD633EE" w14:textId="77777777" w:rsidR="007252D3" w:rsidRPr="00937244" w:rsidRDefault="007252D3" w:rsidP="00E85EDC">
            <w:pPr>
              <w:spacing w:line="360" w:lineRule="auto"/>
              <w:jc w:val="both"/>
              <w:rPr>
                <w:rFonts w:asciiTheme="majorHAnsi" w:hAnsiTheme="majorHAnsi" w:cstheme="majorHAnsi"/>
                <w:iCs/>
                <w:sz w:val="26"/>
                <w:szCs w:val="26"/>
                <w:lang w:val="vi-VN"/>
              </w:rPr>
            </w:pPr>
            <w:r w:rsidRPr="00937244">
              <w:rPr>
                <w:rFonts w:asciiTheme="majorHAnsi" w:hAnsiTheme="majorHAnsi" w:cstheme="majorHAnsi"/>
                <w:i/>
                <w:iCs/>
                <w:sz w:val="26"/>
                <w:szCs w:val="26"/>
                <w:lang w:val="x-none" w:eastAsia="x-none"/>
              </w:rPr>
              <w:t xml:space="preserve">+ </w:t>
            </w:r>
            <w:r w:rsidRPr="00937244">
              <w:rPr>
                <w:rFonts w:asciiTheme="majorHAnsi" w:hAnsiTheme="majorHAnsi" w:cstheme="majorHAnsi"/>
                <w:iCs/>
                <w:sz w:val="26"/>
                <w:szCs w:val="26"/>
                <w:lang w:val="vi-VN"/>
              </w:rPr>
              <w:t>Giải quyết hài hoà các quan hệ lợi ích giữa các giai tầng trong xã hội</w:t>
            </w:r>
            <w:r w:rsidRPr="00937244">
              <w:rPr>
                <w:rFonts w:asciiTheme="majorHAnsi" w:hAnsiTheme="majorHAnsi" w:cstheme="majorHAnsi"/>
                <w:iCs/>
                <w:sz w:val="26"/>
                <w:szCs w:val="26"/>
                <w:vertAlign w:val="superscript"/>
                <w:lang w:val="vi-VN"/>
              </w:rPr>
              <w:footnoteReference w:id="7"/>
            </w:r>
            <w:r w:rsidRPr="00937244">
              <w:rPr>
                <w:rFonts w:asciiTheme="majorHAnsi" w:hAnsiTheme="majorHAnsi" w:cstheme="majorHAnsi"/>
                <w:i/>
                <w:iCs/>
                <w:sz w:val="26"/>
                <w:szCs w:val="26"/>
                <w:lang w:val="vi-VN" w:eastAsia="x-none"/>
              </w:rPr>
              <w:t>.</w:t>
            </w:r>
          </w:p>
          <w:p w14:paraId="7D931A82" w14:textId="77777777" w:rsidR="007252D3" w:rsidRPr="00937244" w:rsidRDefault="007252D3" w:rsidP="00E85EDC">
            <w:pPr>
              <w:spacing w:line="360" w:lineRule="auto"/>
              <w:jc w:val="both"/>
              <w:rPr>
                <w:rFonts w:asciiTheme="majorHAnsi" w:eastAsia="Calibri" w:hAnsiTheme="majorHAnsi" w:cstheme="majorHAnsi"/>
                <w:i/>
                <w:iCs/>
                <w:sz w:val="26"/>
                <w:szCs w:val="26"/>
                <w:lang w:val="vi-VN"/>
              </w:rPr>
            </w:pPr>
            <w:r w:rsidRPr="00937244">
              <w:rPr>
                <w:rFonts w:asciiTheme="majorHAnsi" w:eastAsia="Calibri" w:hAnsiTheme="majorHAnsi" w:cstheme="majorHAnsi"/>
                <w:iCs/>
                <w:sz w:val="26"/>
                <w:szCs w:val="26"/>
                <w:lang w:val="vi-VN"/>
              </w:rPr>
              <w:t>+</w:t>
            </w:r>
            <w:r w:rsidRPr="00937244">
              <w:rPr>
                <w:rFonts w:asciiTheme="majorHAnsi" w:hAnsiTheme="majorHAnsi" w:cstheme="majorHAnsi"/>
                <w:iCs/>
                <w:sz w:val="26"/>
                <w:szCs w:val="26"/>
                <w:lang w:val="vi-VN"/>
              </w:rPr>
              <w:t xml:space="preserve"> Dự báo đúng xu hướng biến đổi cơ cấu xã hội... xây dựng các chính sách xã hội và quản lý phát triển xã hội phù hợp, giải quyết hài hoà các quan hệ xã hội, kiểm soát phân tầng xã hội và xử lý kịp thời, hiệu quả các rủi ro, mâu thuẫn, xung đột xã hội, bảo đảm trật tự, an toàn xã hội, bảo vệ quyền và lợi ích hợp pháp, chính đáng của nhân dân</w:t>
            </w:r>
            <w:r w:rsidRPr="00937244">
              <w:rPr>
                <w:rFonts w:asciiTheme="majorHAnsi" w:hAnsiTheme="majorHAnsi" w:cstheme="majorHAnsi"/>
                <w:iCs/>
                <w:sz w:val="26"/>
                <w:szCs w:val="26"/>
                <w:vertAlign w:val="superscript"/>
                <w:lang w:val="vi-VN"/>
              </w:rPr>
              <w:footnoteReference w:id="8"/>
            </w:r>
            <w:r w:rsidRPr="00937244">
              <w:rPr>
                <w:rFonts w:asciiTheme="majorHAnsi" w:hAnsiTheme="majorHAnsi" w:cstheme="majorHAnsi"/>
                <w:i/>
                <w:iCs/>
                <w:sz w:val="26"/>
                <w:szCs w:val="26"/>
                <w:lang w:val="vi-VN" w:eastAsia="x-none"/>
              </w:rPr>
              <w:t>.</w:t>
            </w:r>
          </w:p>
          <w:p w14:paraId="0F6CE065" w14:textId="77777777" w:rsidR="007252D3" w:rsidRPr="00937244" w:rsidRDefault="007252D3" w:rsidP="00E85EDC">
            <w:pPr>
              <w:spacing w:line="360" w:lineRule="auto"/>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Định hướng xây dựng cơ cấu xã hội giai tầng hợp lý.</w:t>
            </w:r>
          </w:p>
          <w:p w14:paraId="5EE93D35" w14:textId="77777777" w:rsidR="007252D3" w:rsidRPr="00937244" w:rsidRDefault="007252D3" w:rsidP="00E85EDC">
            <w:pPr>
              <w:spacing w:line="360" w:lineRule="auto"/>
              <w:jc w:val="both"/>
              <w:rPr>
                <w:rFonts w:asciiTheme="majorHAnsi" w:eastAsia="Calibri" w:hAnsiTheme="majorHAnsi" w:cstheme="majorHAnsi"/>
                <w:i/>
                <w:iCs/>
                <w:sz w:val="26"/>
                <w:szCs w:val="26"/>
                <w:lang w:val="vi-VN"/>
              </w:rPr>
            </w:pP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it-IT"/>
              </w:rPr>
              <w:t>Xây dựng cơ cấ</w:t>
            </w:r>
            <w:del w:id="154" w:author="vuonghong ha" w:date="2026-07-29T12:45:00Z">
              <w:r w:rsidRPr="00937244">
                <w:rPr>
                  <w:rFonts w:asciiTheme="majorHAnsi" w:eastAsia="Calibri" w:hAnsiTheme="majorHAnsi" w:cstheme="majorHAnsi"/>
                  <w:sz w:val="26"/>
                  <w:szCs w:val="26"/>
                  <w:lang w:val="it-IT"/>
                </w:rPr>
                <w:delText>u đa dạng, n</w:delText>
              </w:r>
            </w:del>
            <w:ins w:id="155" w:author="vuonghong ha" w:date="2026-07-29T12:45:00Z">
              <w:r w:rsidRPr="00937244">
                <w:rPr>
                  <w:rFonts w:asciiTheme="majorHAnsi" w:eastAsia="Calibri" w:hAnsiTheme="majorHAnsi" w:cstheme="majorHAnsi"/>
                  <w:sz w:val="26"/>
                  <w:szCs w:val="26"/>
                  <w:lang w:val="it-IT"/>
                </w:rPr>
                <w:t>u</w:t>
              </w:r>
              <w:r w:rsidRPr="00937244">
                <w:rPr>
                  <w:rFonts w:asciiTheme="majorHAnsi" w:eastAsia="Calibri" w:hAnsiTheme="majorHAnsi" w:cstheme="majorHAnsi"/>
                  <w:sz w:val="26"/>
                  <w:szCs w:val="26"/>
                  <w:lang w:val="vi-VN"/>
                </w:rPr>
                <w:t xml:space="preserve"> xã hội đa </w:t>
              </w:r>
            </w:ins>
            <w:ins w:id="156" w:author="vuonghong ha" w:date="2026-07-29T12:46:00Z">
              <w:r w:rsidRPr="00937244">
                <w:rPr>
                  <w:rFonts w:asciiTheme="majorHAnsi" w:eastAsia="Calibri" w:hAnsiTheme="majorHAnsi" w:cstheme="majorHAnsi"/>
                  <w:sz w:val="26"/>
                  <w:szCs w:val="26"/>
                  <w:lang w:val="vi-VN"/>
                </w:rPr>
                <w:t>dạng, giải quyết hài hòa mối quan hệ lợi ích, đảm bảo công bằng</w:t>
              </w:r>
            </w:ins>
            <w:ins w:id="157" w:author="vuonghong ha" w:date="2026-07-29T12:52:00Z">
              <w:r w:rsidRPr="00937244">
                <w:rPr>
                  <w:rFonts w:asciiTheme="majorHAnsi" w:eastAsia="Calibri" w:hAnsiTheme="majorHAnsi" w:cstheme="majorHAnsi"/>
                  <w:sz w:val="26"/>
                  <w:szCs w:val="26"/>
                  <w:lang w:val="vi-VN"/>
                </w:rPr>
                <w:t xml:space="preserve"> bình đẳng giữa các dân tộc, giai </w:t>
              </w:r>
            </w:ins>
            <w:ins w:id="158" w:author="vuonghong ha" w:date="2026-07-29T12:53:00Z">
              <w:r w:rsidRPr="00937244">
                <w:rPr>
                  <w:rFonts w:asciiTheme="majorHAnsi" w:eastAsia="Calibri" w:hAnsiTheme="majorHAnsi" w:cstheme="majorHAnsi"/>
                  <w:sz w:val="26"/>
                  <w:szCs w:val="26"/>
                  <w:lang w:val="vi-VN"/>
                </w:rPr>
                <w:t xml:space="preserve">cấp, tầng lớp xã hội và mỗi người dân trong tiếp cận cơ hội và thụ hưởng thành quả phát </w:t>
              </w:r>
            </w:ins>
            <w:ins w:id="159" w:author="vuonghong ha" w:date="2026-07-29T12:54:00Z">
              <w:r w:rsidRPr="00937244">
                <w:rPr>
                  <w:rFonts w:asciiTheme="majorHAnsi" w:eastAsia="Calibri" w:hAnsiTheme="majorHAnsi" w:cstheme="majorHAnsi"/>
                  <w:sz w:val="26"/>
                  <w:szCs w:val="26"/>
                  <w:lang w:val="vi-VN"/>
                </w:rPr>
                <w:t xml:space="preserve">triển, nêu cao </w:t>
              </w:r>
              <w:r w:rsidRPr="00937244">
                <w:rPr>
                  <w:rFonts w:asciiTheme="majorHAnsi" w:eastAsia="Calibri" w:hAnsiTheme="majorHAnsi" w:cstheme="majorHAnsi"/>
                  <w:sz w:val="26"/>
                  <w:szCs w:val="26"/>
                  <w:lang w:val="vi-VN"/>
                </w:rPr>
                <w:lastRenderedPageBreak/>
                <w:t>ý thức, trách nhiệm của cá nhân, cộng đồng,</w:t>
              </w:r>
            </w:ins>
            <w:ins w:id="160" w:author="vuonghong ha" w:date="2026-07-29T12:55:00Z">
              <w:r w:rsidRPr="00937244">
                <w:rPr>
                  <w:rFonts w:asciiTheme="majorHAnsi" w:eastAsia="Calibri" w:hAnsiTheme="majorHAnsi" w:cstheme="majorHAnsi"/>
                  <w:sz w:val="26"/>
                  <w:szCs w:val="26"/>
                  <w:lang w:val="vi-VN"/>
                </w:rPr>
                <w:t xml:space="preserve"> quốc gia -dân tộc.</w:t>
              </w:r>
              <w:r w:rsidRPr="00937244">
                <w:rPr>
                  <w:rFonts w:asciiTheme="majorHAnsi" w:hAnsiTheme="majorHAnsi" w:cstheme="majorHAnsi"/>
                  <w:sz w:val="26"/>
                  <w:szCs w:val="26"/>
                  <w:vertAlign w:val="superscript"/>
                  <w:lang w:val="vi-VN"/>
                </w:rPr>
                <w:footnoteReference w:id="9"/>
              </w:r>
            </w:ins>
            <w:del w:id="164" w:author="vuonghong ha" w:date="2026-07-29T12:42:00Z">
              <w:r w:rsidRPr="00937244">
                <w:rPr>
                  <w:rFonts w:asciiTheme="majorHAnsi" w:eastAsia="Calibri" w:hAnsiTheme="majorHAnsi" w:cstheme="majorHAnsi"/>
                  <w:sz w:val="26"/>
                  <w:szCs w:val="26"/>
                  <w:lang w:val="it-IT"/>
                </w:rPr>
                <w:delText xml:space="preserve">hiều tầng </w:delText>
              </w:r>
              <w:bookmarkStart w:id="165" w:name="_Toc191642982"/>
              <w:r w:rsidRPr="00937244">
                <w:rPr>
                  <w:rFonts w:asciiTheme="majorHAnsi" w:eastAsia="Calibri" w:hAnsiTheme="majorHAnsi" w:cstheme="majorHAnsi"/>
                  <w:sz w:val="26"/>
                  <w:szCs w:val="26"/>
                  <w:lang w:val="it-IT"/>
                </w:rPr>
                <w:delText>lớp</w:delText>
              </w:r>
            </w:del>
            <w:del w:id="166" w:author="vuonghong ha" w:date="2026-07-29T12:45:00Z">
              <w:r w:rsidRPr="00937244">
                <w:rPr>
                  <w:rFonts w:asciiTheme="majorHAnsi" w:eastAsia="Calibri" w:hAnsiTheme="majorHAnsi" w:cstheme="majorHAnsi"/>
                  <w:sz w:val="26"/>
                  <w:szCs w:val="26"/>
                  <w:vertAlign w:val="superscript"/>
                  <w:lang w:val="it-IT"/>
                </w:rPr>
                <w:footnoteReference w:id="10"/>
              </w:r>
            </w:del>
            <w:del w:id="169" w:author="vuonghong ha" w:date="2026-07-29T12:42:00Z">
              <w:r w:rsidRPr="00937244">
                <w:rPr>
                  <w:rFonts w:asciiTheme="majorHAnsi" w:eastAsia="Calibri" w:hAnsiTheme="majorHAnsi" w:cstheme="majorHAnsi"/>
                  <w:sz w:val="26"/>
                  <w:szCs w:val="26"/>
                  <w:lang w:val="vi-VN"/>
                </w:rPr>
                <w:delText xml:space="preserve">: </w:delText>
              </w:r>
            </w:del>
            <w:bookmarkEnd w:id="165"/>
          </w:p>
          <w:p w14:paraId="34DE1523" w14:textId="77777777" w:rsidR="007252D3" w:rsidRPr="00937244" w:rsidRDefault="007252D3" w:rsidP="00E85EDC">
            <w:pPr>
              <w:spacing w:line="360" w:lineRule="auto"/>
              <w:jc w:val="both"/>
              <w:rPr>
                <w:rFonts w:asciiTheme="majorHAnsi" w:eastAsia="Calibri" w:hAnsiTheme="majorHAnsi" w:cstheme="majorHAnsi"/>
                <w:i/>
                <w:iCs/>
                <w:sz w:val="26"/>
                <w:szCs w:val="26"/>
                <w:lang w:val="vi-VN"/>
              </w:rPr>
            </w:pPr>
            <w:r w:rsidRPr="00937244">
              <w:rPr>
                <w:rFonts w:asciiTheme="majorHAnsi" w:eastAsia="Calibri" w:hAnsiTheme="majorHAnsi" w:cstheme="majorHAnsi"/>
                <w:sz w:val="26"/>
                <w:szCs w:val="26"/>
                <w:lang w:val="vi-VN"/>
              </w:rPr>
              <w:t>*</w:t>
            </w:r>
            <w:r w:rsidRPr="00937244">
              <w:rPr>
                <w:rFonts w:asciiTheme="majorHAnsi" w:eastAsia="Calibri" w:hAnsiTheme="majorHAnsi" w:cstheme="majorHAnsi"/>
                <w:sz w:val="26"/>
                <w:szCs w:val="26"/>
                <w:lang w:val="it-IT"/>
              </w:rPr>
              <w:t xml:space="preserve"> </w:t>
            </w:r>
            <w:del w:id="170" w:author="vuonghong ha" w:date="2026-07-29T11:33:00Z">
              <w:r w:rsidRPr="00937244">
                <w:rPr>
                  <w:rFonts w:asciiTheme="majorHAnsi" w:eastAsia="Calibri" w:hAnsiTheme="majorHAnsi" w:cstheme="majorHAnsi"/>
                  <w:sz w:val="26"/>
                  <w:szCs w:val="26"/>
                  <w:lang w:val="it-IT"/>
                </w:rPr>
                <w:delText>Giai cấp công nhân phát triển toàn diện đáp ứng yêu cầu công nghiệp hoá, hiện đại hoá trong bối cảnh toàn cầu hoá, cách mạng công nghiệp 4.0</w:delText>
              </w:r>
              <w:r w:rsidRPr="00937244">
                <w:rPr>
                  <w:rFonts w:asciiTheme="majorHAnsi" w:eastAsia="Calibri" w:hAnsiTheme="majorHAnsi" w:cstheme="majorHAnsi"/>
                  <w:sz w:val="26"/>
                  <w:szCs w:val="26"/>
                  <w:vertAlign w:val="superscript"/>
                  <w:lang w:val="it-IT"/>
                </w:rPr>
                <w:footnoteReference w:id="11"/>
              </w:r>
              <w:r w:rsidRPr="00937244">
                <w:rPr>
                  <w:rFonts w:asciiTheme="majorHAnsi" w:eastAsia="Calibri" w:hAnsiTheme="majorHAnsi" w:cstheme="majorHAnsi"/>
                  <w:i/>
                  <w:iCs/>
                  <w:sz w:val="26"/>
                  <w:szCs w:val="26"/>
                  <w:lang w:val="it-IT"/>
                </w:rPr>
                <w:delText>.</w:delText>
              </w:r>
            </w:del>
            <w:ins w:id="173" w:author="vuonghong ha" w:date="2026-07-29T11:30:00Z">
              <w:r w:rsidRPr="00937244">
                <w:rPr>
                  <w:rFonts w:asciiTheme="majorHAnsi" w:hAnsiTheme="majorHAnsi" w:cstheme="majorHAnsi"/>
                  <w:sz w:val="26"/>
                  <w:szCs w:val="26"/>
                  <w:lang w:val="vi-VN"/>
                  <w:rPrChange w:id="174" w:author="Unknown" w:date="2026-07-29T11:30:00Z">
                    <w:rPr/>
                  </w:rPrChange>
                </w:rPr>
                <w:t>Xây dựng giai cấp công nhân hiện đại, lớn mạnh</w:t>
              </w:r>
            </w:ins>
            <w:ins w:id="175" w:author="vuonghong ha" w:date="2026-07-29T12:56:00Z">
              <w:r w:rsidRPr="00937244">
                <w:rPr>
                  <w:rFonts w:asciiTheme="majorHAnsi" w:hAnsiTheme="majorHAnsi" w:cstheme="majorHAnsi"/>
                  <w:sz w:val="26"/>
                  <w:szCs w:val="26"/>
                  <w:lang w:val="vi-VN"/>
                </w:rPr>
                <w:t xml:space="preserve"> về cả số lượng và chất</w:t>
              </w:r>
            </w:ins>
            <w:ins w:id="176" w:author="vuonghong ha" w:date="2026-07-29T12:59:00Z">
              <w:r w:rsidRPr="00937244">
                <w:rPr>
                  <w:rFonts w:asciiTheme="majorHAnsi" w:hAnsiTheme="majorHAnsi" w:cstheme="majorHAnsi"/>
                  <w:sz w:val="26"/>
                  <w:szCs w:val="26"/>
                  <w:lang w:val="vi-VN"/>
                </w:rPr>
                <w:t xml:space="preserve"> </w:t>
              </w:r>
            </w:ins>
            <w:ins w:id="177" w:author="vuonghong ha" w:date="2026-07-29T13:00:00Z">
              <w:r w:rsidRPr="00937244">
                <w:rPr>
                  <w:rFonts w:asciiTheme="majorHAnsi" w:hAnsiTheme="majorHAnsi" w:cstheme="majorHAnsi"/>
                  <w:sz w:val="26"/>
                  <w:szCs w:val="26"/>
                  <w:lang w:val="vi-VN"/>
                </w:rPr>
                <w:t>lượng</w:t>
              </w:r>
              <w:r w:rsidRPr="00937244">
                <w:rPr>
                  <w:rFonts w:asciiTheme="majorHAnsi" w:hAnsiTheme="majorHAnsi" w:cstheme="majorHAnsi"/>
                  <w:sz w:val="26"/>
                  <w:szCs w:val="26"/>
                  <w:vertAlign w:val="superscript"/>
                  <w:lang w:val="vi-VN"/>
                </w:rPr>
                <w:footnoteReference w:id="12"/>
              </w:r>
            </w:ins>
            <w:ins w:id="180" w:author="vuonghong ha" w:date="2026-07-29T11:30:00Z">
              <w:r w:rsidRPr="00937244">
                <w:rPr>
                  <w:rFonts w:asciiTheme="majorHAnsi" w:hAnsiTheme="majorHAnsi" w:cstheme="majorHAnsi"/>
                  <w:sz w:val="26"/>
                  <w:szCs w:val="26"/>
                  <w:lang w:val="vi-VN"/>
                  <w:rPrChange w:id="181" w:author="Unknown" w:date="2026-07-29T11:30:00Z">
                    <w:rPr/>
                  </w:rPrChange>
                </w:rPr>
                <w:t xml:space="preserve">; nâng cao bản lĩnh chính trị, trình độ học vấn, chuyên môn, kỹ năng nghề nghiệp, tác phong công nghiệp, kỷ luật lao động thích ứng với cuộc Cách mạng công nghiệp lần thứ </w:t>
              </w:r>
            </w:ins>
            <w:ins w:id="182" w:author="vuonghong ha" w:date="2026-07-29T11:31:00Z">
              <w:r w:rsidRPr="00937244">
                <w:rPr>
                  <w:rFonts w:asciiTheme="majorHAnsi" w:hAnsiTheme="majorHAnsi" w:cstheme="majorHAnsi"/>
                  <w:sz w:val="26"/>
                  <w:szCs w:val="26"/>
                  <w:lang w:val="vi-VN"/>
                </w:rPr>
                <w:t>tư</w:t>
              </w:r>
            </w:ins>
            <w:ins w:id="183" w:author="vuonghong ha" w:date="2026-07-29T11:32:00Z">
              <w:r w:rsidRPr="00937244">
                <w:rPr>
                  <w:rFonts w:asciiTheme="majorHAnsi" w:hAnsiTheme="majorHAnsi" w:cstheme="majorHAnsi"/>
                  <w:sz w:val="26"/>
                  <w:szCs w:val="26"/>
                  <w:vertAlign w:val="superscript"/>
                  <w:lang w:val="vi-VN"/>
                </w:rPr>
                <w:footnoteReference w:id="13"/>
              </w:r>
            </w:ins>
          </w:p>
          <w:p w14:paraId="46DDB55C" w14:textId="77777777" w:rsidR="007252D3" w:rsidRPr="00937244" w:rsidRDefault="007252D3" w:rsidP="00E85EDC">
            <w:pPr>
              <w:spacing w:line="360" w:lineRule="auto"/>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w:t>
            </w:r>
            <w:r w:rsidRPr="00937244">
              <w:rPr>
                <w:rFonts w:asciiTheme="majorHAnsi" w:eastAsia="Calibri" w:hAnsiTheme="majorHAnsi" w:cstheme="majorHAnsi"/>
                <w:sz w:val="26"/>
                <w:szCs w:val="26"/>
                <w:lang w:val="it-IT"/>
              </w:rPr>
              <w:t xml:space="preserve"> </w:t>
            </w:r>
            <w:ins w:id="186" w:author="vuonghong ha" w:date="2026-07-29T11:34:00Z">
              <w:r w:rsidRPr="00937244">
                <w:rPr>
                  <w:rFonts w:asciiTheme="majorHAnsi" w:hAnsiTheme="majorHAnsi" w:cstheme="majorHAnsi"/>
                  <w:sz w:val="26"/>
                  <w:szCs w:val="26"/>
                  <w:lang w:val="vi-VN"/>
                  <w:rPrChange w:id="187" w:author="Unknown" w:date="2026-07-29T11:34:00Z">
                    <w:rPr/>
                  </w:rPrChange>
                </w:rPr>
                <w:t>Phát huy vai trò chủ thể của nông dân trong</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vi-VN"/>
                  <w:rPrChange w:id="188" w:author="Unknown" w:date="2026-07-29T11:34:00Z">
                    <w:rPr/>
                  </w:rPrChange>
                </w:rPr>
                <w:t xml:space="preserve">quá trình phát triển nông nghiệp, kinh tế nông thôn gắn với xây dựng nông thôn </w:t>
              </w:r>
            </w:ins>
            <w:ins w:id="189" w:author="vuonghong ha" w:date="2026-07-29T11:38:00Z">
              <w:r w:rsidRPr="00937244">
                <w:rPr>
                  <w:rFonts w:asciiTheme="majorHAnsi" w:hAnsiTheme="majorHAnsi" w:cstheme="majorHAnsi"/>
                  <w:sz w:val="26"/>
                  <w:szCs w:val="26"/>
                  <w:lang w:val="vi-VN"/>
                </w:rPr>
                <w:t>mới.</w:t>
              </w:r>
            </w:ins>
            <w:ins w:id="190" w:author="vuonghong ha" w:date="2026-07-29T11:35:00Z">
              <w:r w:rsidRPr="00937244">
                <w:rPr>
                  <w:rFonts w:asciiTheme="majorHAnsi" w:hAnsiTheme="majorHAnsi" w:cstheme="majorHAnsi"/>
                  <w:sz w:val="26"/>
                  <w:szCs w:val="26"/>
                  <w:vertAlign w:val="superscript"/>
                  <w:lang w:val="vi-VN"/>
                </w:rPr>
                <w:footnoteReference w:id="14"/>
              </w:r>
            </w:ins>
            <w:del w:id="193" w:author="vuonghong ha" w:date="2026-07-29T11:36:00Z">
              <w:r w:rsidRPr="00937244">
                <w:rPr>
                  <w:rFonts w:asciiTheme="majorHAnsi" w:eastAsia="Calibri" w:hAnsiTheme="majorHAnsi" w:cstheme="majorHAnsi"/>
                  <w:sz w:val="26"/>
                  <w:szCs w:val="26"/>
                  <w:lang w:val="it-IT"/>
                </w:rPr>
                <w:delText>G</w:delText>
              </w:r>
            </w:del>
            <w:del w:id="194" w:author="vuonghong ha" w:date="2026-07-29T11:35:00Z">
              <w:r w:rsidRPr="00937244">
                <w:rPr>
                  <w:rFonts w:asciiTheme="majorHAnsi" w:eastAsia="Calibri" w:hAnsiTheme="majorHAnsi" w:cstheme="majorHAnsi"/>
                  <w:sz w:val="26"/>
                  <w:szCs w:val="26"/>
                  <w:lang w:val="it-IT"/>
                </w:rPr>
                <w:delText>iai cấp nông dân có năng lực và phát huy vai trò chủ thể trong thực hiện công nghiệp hoá, hiện đại hoá nông nghiệp, nông thôn</w:delText>
              </w:r>
            </w:del>
            <w:del w:id="195" w:author="vuonghong ha" w:date="2026-07-29T11:36:00Z">
              <w:r w:rsidRPr="00937244">
                <w:rPr>
                  <w:rFonts w:asciiTheme="majorHAnsi" w:eastAsia="Calibri" w:hAnsiTheme="majorHAnsi" w:cstheme="majorHAnsi"/>
                  <w:sz w:val="26"/>
                  <w:szCs w:val="26"/>
                  <w:vertAlign w:val="superscript"/>
                  <w:lang w:val="it-IT"/>
                </w:rPr>
                <w:footnoteReference w:id="15"/>
              </w:r>
            </w:del>
            <w:del w:id="198" w:author="vuonghong ha" w:date="2026-07-29T11:35:00Z">
              <w:r w:rsidRPr="00937244">
                <w:rPr>
                  <w:rFonts w:asciiTheme="majorHAnsi" w:eastAsia="Calibri" w:hAnsiTheme="majorHAnsi" w:cstheme="majorHAnsi"/>
                  <w:sz w:val="26"/>
                  <w:szCs w:val="26"/>
                  <w:lang w:val="it-IT"/>
                </w:rPr>
                <w:delText>.</w:delText>
              </w:r>
            </w:del>
          </w:p>
          <w:p w14:paraId="42835580" w14:textId="77777777" w:rsidR="007252D3" w:rsidRPr="00937244" w:rsidRDefault="007252D3" w:rsidP="00E85EDC">
            <w:pPr>
              <w:spacing w:line="360" w:lineRule="auto"/>
              <w:jc w:val="both"/>
              <w:rPr>
                <w:ins w:id="199" w:author="vuonghong ha" w:date="2026-07-29T13:01:00Z"/>
                <w:rFonts w:asciiTheme="majorHAnsi" w:hAnsiTheme="majorHAnsi" w:cstheme="majorHAnsi"/>
                <w:sz w:val="26"/>
                <w:szCs w:val="26"/>
                <w:lang w:val="vi-VN"/>
              </w:rPr>
            </w:pPr>
            <w:r w:rsidRPr="00937244">
              <w:rPr>
                <w:rFonts w:asciiTheme="majorHAnsi" w:eastAsia="Calibri" w:hAnsiTheme="majorHAnsi" w:cstheme="majorHAnsi"/>
                <w:sz w:val="26"/>
                <w:szCs w:val="26"/>
                <w:lang w:val="vi-VN"/>
              </w:rPr>
              <w:t>*</w:t>
            </w:r>
            <w:ins w:id="200" w:author="vuonghong ha" w:date="2026-07-29T11:37:00Z">
              <w:r w:rsidRPr="00937244">
                <w:rPr>
                  <w:rFonts w:asciiTheme="majorHAnsi" w:eastAsia="Calibri" w:hAnsiTheme="majorHAnsi" w:cstheme="majorHAnsi"/>
                  <w:sz w:val="26"/>
                  <w:szCs w:val="26"/>
                  <w:lang w:val="vi-VN"/>
                </w:rPr>
                <w:t xml:space="preserve"> </w:t>
              </w:r>
            </w:ins>
            <w:del w:id="201" w:author="vuonghong ha" w:date="2026-07-29T13:05:00Z">
              <w:r w:rsidRPr="00937244">
                <w:rPr>
                  <w:rFonts w:asciiTheme="majorHAnsi" w:eastAsia="Calibri" w:hAnsiTheme="majorHAnsi" w:cstheme="majorHAnsi"/>
                  <w:sz w:val="26"/>
                  <w:szCs w:val="26"/>
                  <w:lang w:val="it-IT"/>
                </w:rPr>
                <w:delText xml:space="preserve"> </w:delText>
              </w:r>
            </w:del>
            <w:ins w:id="202" w:author="vuonghong ha" w:date="2026-07-29T11:37:00Z">
              <w:r w:rsidRPr="00937244">
                <w:rPr>
                  <w:rFonts w:asciiTheme="majorHAnsi" w:hAnsiTheme="majorHAnsi" w:cstheme="majorHAnsi"/>
                  <w:sz w:val="26"/>
                  <w:szCs w:val="26"/>
                  <w:lang w:val="vi-VN"/>
                  <w:rPrChange w:id="203" w:author="Unknown" w:date="2026-07-29T11:37:00Z">
                    <w:rPr/>
                  </w:rPrChange>
                </w:rPr>
                <w:t>Xây dựng đội ngũ trí thức ngày càng lớn mạnh, có chất lượng cao, đáp ứng yêu cầu phát triển đất nước trong tình hình mới.</w:t>
              </w:r>
              <w:r w:rsidRPr="00937244">
                <w:rPr>
                  <w:rFonts w:asciiTheme="majorHAnsi" w:hAnsiTheme="majorHAnsi" w:cstheme="majorHAnsi"/>
                  <w:sz w:val="26"/>
                  <w:szCs w:val="26"/>
                  <w:vertAlign w:val="superscript"/>
                  <w:lang w:val="vi-VN"/>
                </w:rPr>
                <w:footnoteReference w:id="16"/>
              </w:r>
            </w:ins>
          </w:p>
          <w:p w14:paraId="4373E97D" w14:textId="77777777" w:rsidR="007252D3" w:rsidRPr="00937244" w:rsidRDefault="007252D3" w:rsidP="00E85EDC">
            <w:pPr>
              <w:spacing w:line="360" w:lineRule="auto"/>
              <w:jc w:val="both"/>
              <w:rPr>
                <w:ins w:id="206" w:author="vuonghong ha" w:date="2026-07-29T11:37:00Z"/>
                <w:rFonts w:asciiTheme="majorHAnsi" w:eastAsia="Calibri" w:hAnsiTheme="majorHAnsi" w:cstheme="majorHAnsi"/>
                <w:sz w:val="26"/>
                <w:szCs w:val="26"/>
                <w:lang w:val="vi-VN"/>
              </w:rPr>
            </w:pPr>
            <w:ins w:id="207" w:author="vuonghong ha" w:date="2026-07-29T13:01:00Z">
              <w:r w:rsidRPr="00937244">
                <w:rPr>
                  <w:rFonts w:asciiTheme="majorHAnsi" w:hAnsiTheme="majorHAnsi" w:cstheme="majorHAnsi"/>
                  <w:sz w:val="26"/>
                  <w:szCs w:val="26"/>
                  <w:lang w:val="vi-VN"/>
                </w:rPr>
                <w:t xml:space="preserve">* Chăm lo xây dựng phụ nữ Việt </w:t>
              </w:r>
            </w:ins>
            <w:ins w:id="208" w:author="vuonghong ha" w:date="2026-07-29T13:02:00Z">
              <w:r w:rsidRPr="00937244">
                <w:rPr>
                  <w:rFonts w:asciiTheme="majorHAnsi" w:hAnsiTheme="majorHAnsi" w:cstheme="majorHAnsi"/>
                  <w:sz w:val="26"/>
                  <w:szCs w:val="26"/>
                  <w:lang w:val="vi-VN"/>
                </w:rPr>
                <w:t xml:space="preserve">Nam thời đại mới, phát huy truyền thống, </w:t>
              </w:r>
            </w:ins>
            <w:ins w:id="209" w:author="vuonghong ha" w:date="2026-07-29T13:03:00Z">
              <w:r w:rsidRPr="00937244">
                <w:rPr>
                  <w:rFonts w:asciiTheme="majorHAnsi" w:hAnsiTheme="majorHAnsi" w:cstheme="majorHAnsi"/>
                  <w:sz w:val="26"/>
                  <w:szCs w:val="26"/>
                  <w:lang w:val="vi-VN"/>
                </w:rPr>
                <w:t xml:space="preserve">tiềm năng, thế mạnh, trí tuệ và tinh thần </w:t>
              </w:r>
              <w:r w:rsidRPr="00937244">
                <w:rPr>
                  <w:rFonts w:asciiTheme="majorHAnsi" w:hAnsiTheme="majorHAnsi" w:cstheme="majorHAnsi"/>
                  <w:sz w:val="26"/>
                  <w:szCs w:val="26"/>
                  <w:lang w:val="vi-VN"/>
                </w:rPr>
                <w:lastRenderedPageBreak/>
                <w:t xml:space="preserve">làm chủ khát vọng vươn lên của phụ nữ, tích </w:t>
              </w:r>
            </w:ins>
            <w:ins w:id="210" w:author="vuonghong ha" w:date="2026-07-29T13:04:00Z">
              <w:r w:rsidRPr="00937244">
                <w:rPr>
                  <w:rFonts w:asciiTheme="majorHAnsi" w:hAnsiTheme="majorHAnsi" w:cstheme="majorHAnsi"/>
                  <w:sz w:val="26"/>
                  <w:szCs w:val="26"/>
                  <w:lang w:val="vi-VN"/>
                </w:rPr>
                <w:t>cực xây dựng gia đình Việt Nam tiến bộ, văn minh, ấm no, hạnh phúc</w:t>
              </w:r>
              <w:r w:rsidRPr="00937244">
                <w:rPr>
                  <w:rFonts w:asciiTheme="majorHAnsi" w:hAnsiTheme="majorHAnsi" w:cstheme="majorHAnsi"/>
                  <w:sz w:val="26"/>
                  <w:szCs w:val="26"/>
                  <w:vertAlign w:val="superscript"/>
                  <w:lang w:val="vi-VN"/>
                </w:rPr>
                <w:footnoteReference w:id="17"/>
              </w:r>
            </w:ins>
          </w:p>
          <w:p w14:paraId="50D14005" w14:textId="77777777" w:rsidR="007252D3" w:rsidRPr="00937244" w:rsidRDefault="007252D3" w:rsidP="00E85EDC">
            <w:pPr>
              <w:spacing w:line="360" w:lineRule="auto"/>
              <w:jc w:val="both"/>
              <w:rPr>
                <w:del w:id="214" w:author="vuonghong ha" w:date="2026-07-29T11:37:00Z"/>
                <w:rFonts w:asciiTheme="majorHAnsi" w:eastAsia="Calibri" w:hAnsiTheme="majorHAnsi" w:cstheme="majorHAnsi"/>
                <w:i/>
                <w:iCs/>
                <w:sz w:val="26"/>
                <w:szCs w:val="26"/>
                <w:lang w:val="it-IT"/>
              </w:rPr>
            </w:pPr>
            <w:del w:id="215" w:author="vuonghong ha" w:date="2026-07-29T11:37:00Z">
              <w:r w:rsidRPr="00937244">
                <w:rPr>
                  <w:rFonts w:asciiTheme="majorHAnsi" w:eastAsia="Calibri" w:hAnsiTheme="majorHAnsi" w:cstheme="majorHAnsi"/>
                  <w:sz w:val="26"/>
                  <w:szCs w:val="26"/>
                  <w:lang w:val="it-IT"/>
                </w:rPr>
                <w:delText>Đội ngũ tri thức lớn mạnh, có chất lượng đáp ứng yêu cầu phát triển</w:delText>
              </w:r>
              <w:r w:rsidRPr="00937244">
                <w:rPr>
                  <w:rFonts w:asciiTheme="majorHAnsi" w:eastAsia="Calibri" w:hAnsiTheme="majorHAnsi" w:cstheme="majorHAnsi"/>
                  <w:sz w:val="26"/>
                  <w:szCs w:val="26"/>
                  <w:vertAlign w:val="superscript"/>
                  <w:lang w:val="it-IT"/>
                </w:rPr>
                <w:footnoteReference w:id="18"/>
              </w:r>
              <w:r w:rsidRPr="00937244">
                <w:rPr>
                  <w:rFonts w:asciiTheme="majorHAnsi" w:eastAsia="Calibri" w:hAnsiTheme="majorHAnsi" w:cstheme="majorHAnsi"/>
                  <w:i/>
                  <w:iCs/>
                  <w:sz w:val="26"/>
                  <w:szCs w:val="26"/>
                  <w:lang w:val="it-IT"/>
                </w:rPr>
                <w:delText xml:space="preserve">. </w:delText>
              </w:r>
            </w:del>
          </w:p>
          <w:p w14:paraId="0691D0F8" w14:textId="77777777" w:rsidR="007252D3" w:rsidRPr="00937244" w:rsidRDefault="007252D3" w:rsidP="00E85EDC">
            <w:pPr>
              <w:spacing w:line="360" w:lineRule="auto"/>
              <w:jc w:val="both"/>
              <w:rPr>
                <w:ins w:id="218" w:author="vuonghong ha" w:date="2026-07-29T12:16:00Z"/>
                <w:rFonts w:asciiTheme="majorHAnsi" w:hAnsiTheme="majorHAnsi" w:cstheme="majorHAnsi"/>
                <w:sz w:val="26"/>
                <w:szCs w:val="26"/>
                <w:lang w:val="vi-VN"/>
              </w:rPr>
            </w:pPr>
            <w:r w:rsidRPr="00937244">
              <w:rPr>
                <w:rFonts w:asciiTheme="majorHAnsi" w:eastAsia="Calibri" w:hAnsiTheme="majorHAnsi" w:cstheme="majorHAnsi"/>
                <w:sz w:val="26"/>
                <w:szCs w:val="26"/>
                <w:lang w:val="vi-VN"/>
              </w:rPr>
              <w:t>*</w:t>
            </w:r>
            <w:r w:rsidRPr="00937244">
              <w:rPr>
                <w:rFonts w:asciiTheme="majorHAnsi" w:eastAsia="Calibri" w:hAnsiTheme="majorHAnsi" w:cstheme="majorHAnsi"/>
                <w:sz w:val="26"/>
                <w:szCs w:val="26"/>
                <w:lang w:val="it-IT"/>
              </w:rPr>
              <w:t xml:space="preserve"> </w:t>
            </w:r>
            <w:ins w:id="219" w:author="vuonghong ha" w:date="2026-07-29T11:37:00Z">
              <w:r w:rsidRPr="00937244">
                <w:rPr>
                  <w:rFonts w:asciiTheme="majorHAnsi" w:hAnsiTheme="majorHAnsi" w:cstheme="majorHAnsi"/>
                  <w:sz w:val="26"/>
                  <w:szCs w:val="26"/>
                  <w:lang w:val="vi-VN"/>
                </w:rPr>
                <w:t xml:space="preserve">Phát triển đội ngũ doanh nhân lớn mạnh về số lượng và chất lượng, có tinh thần cống hiến cho dân tộc, có chuẩn mực văn hoá, đạo đức tiến bộ và trình độ quản trị, kinh doanh </w:t>
              </w:r>
            </w:ins>
            <w:ins w:id="220" w:author="vuonghong ha" w:date="2026-07-29T11:38:00Z">
              <w:r w:rsidRPr="00937244">
                <w:rPr>
                  <w:rFonts w:asciiTheme="majorHAnsi" w:hAnsiTheme="majorHAnsi" w:cstheme="majorHAnsi"/>
                  <w:sz w:val="26"/>
                  <w:szCs w:val="26"/>
                  <w:lang w:val="vi-VN"/>
                </w:rPr>
                <w:t>giỏi.</w:t>
              </w:r>
              <w:r w:rsidRPr="00937244">
                <w:rPr>
                  <w:rFonts w:asciiTheme="majorHAnsi" w:hAnsiTheme="majorHAnsi" w:cstheme="majorHAnsi"/>
                  <w:sz w:val="26"/>
                  <w:szCs w:val="26"/>
                  <w:vertAlign w:val="superscript"/>
                  <w:lang w:val="vi-VN"/>
                </w:rPr>
                <w:footnoteReference w:id="19"/>
              </w:r>
            </w:ins>
          </w:p>
          <w:p w14:paraId="230A62B5" w14:textId="77777777" w:rsidR="007252D3" w:rsidRPr="00937244" w:rsidRDefault="007252D3" w:rsidP="00E85EDC">
            <w:pPr>
              <w:spacing w:line="360" w:lineRule="auto"/>
              <w:jc w:val="both"/>
              <w:rPr>
                <w:ins w:id="223" w:author="vuonghong ha" w:date="2026-07-29T13:05:00Z"/>
                <w:rFonts w:asciiTheme="majorHAnsi" w:hAnsiTheme="majorHAnsi" w:cstheme="majorHAnsi"/>
                <w:sz w:val="26"/>
                <w:szCs w:val="26"/>
                <w:lang w:val="vi-VN"/>
              </w:rPr>
            </w:pPr>
            <w:ins w:id="224" w:author="vuonghong ha" w:date="2026-07-29T12:16:00Z">
              <w:r w:rsidRPr="00937244">
                <w:rPr>
                  <w:rFonts w:asciiTheme="majorHAnsi" w:hAnsiTheme="majorHAnsi" w:cstheme="majorHAnsi"/>
                  <w:sz w:val="26"/>
                  <w:szCs w:val="26"/>
                  <w:lang w:val="vi-VN"/>
                </w:rPr>
                <w:t>* Khích và tạo điều kiện phát triển tầng lớp trung lưu có trách nhiệm xã hội, làm động lực thúc đẩy đổi mới sáng tạo và tiêu dùng bền vững.</w:t>
              </w:r>
              <w:r w:rsidRPr="00937244">
                <w:rPr>
                  <w:rFonts w:asciiTheme="majorHAnsi" w:hAnsiTheme="majorHAnsi" w:cstheme="majorHAnsi"/>
                  <w:sz w:val="26"/>
                  <w:szCs w:val="26"/>
                  <w:vertAlign w:val="superscript"/>
                  <w:lang w:val="vi-VN"/>
                </w:rPr>
                <w:footnoteReference w:id="20"/>
              </w:r>
            </w:ins>
          </w:p>
          <w:p w14:paraId="60797E76" w14:textId="77777777" w:rsidR="007252D3" w:rsidRPr="00937244" w:rsidRDefault="007252D3" w:rsidP="00E85EDC">
            <w:pPr>
              <w:spacing w:line="360" w:lineRule="auto"/>
              <w:jc w:val="both"/>
              <w:rPr>
                <w:ins w:id="227" w:author="vuonghong ha" w:date="2026-07-29T15:44:00Z"/>
                <w:rFonts w:asciiTheme="majorHAnsi" w:hAnsiTheme="majorHAnsi" w:cstheme="majorHAnsi"/>
                <w:sz w:val="26"/>
                <w:szCs w:val="26"/>
                <w:lang w:val="vi-VN"/>
              </w:rPr>
            </w:pPr>
            <w:ins w:id="228" w:author="vuonghong ha" w:date="2026-07-29T13:05:00Z">
              <w:r w:rsidRPr="00937244">
                <w:rPr>
                  <w:rFonts w:asciiTheme="majorHAnsi" w:hAnsiTheme="majorHAnsi" w:cstheme="majorHAnsi"/>
                  <w:sz w:val="26"/>
                  <w:szCs w:val="26"/>
                  <w:lang w:val="vi-VN"/>
                </w:rPr>
                <w:t xml:space="preserve">* </w:t>
              </w:r>
            </w:ins>
            <w:ins w:id="229" w:author="vuonghong ha" w:date="2026-07-29T15:37:00Z">
              <w:r w:rsidRPr="00937244">
                <w:rPr>
                  <w:rFonts w:asciiTheme="majorHAnsi" w:hAnsiTheme="majorHAnsi" w:cstheme="majorHAnsi"/>
                  <w:sz w:val="26"/>
                  <w:szCs w:val="26"/>
                  <w:lang w:val="vi-VN"/>
                </w:rPr>
                <w:t xml:space="preserve">Tăng cường giáo dục thế hệ trẻ Việt </w:t>
              </w:r>
            </w:ins>
            <w:ins w:id="230" w:author="vuonghong ha" w:date="2026-07-29T15:38:00Z">
              <w:r w:rsidRPr="00937244">
                <w:rPr>
                  <w:rFonts w:asciiTheme="majorHAnsi" w:hAnsiTheme="majorHAnsi" w:cstheme="majorHAnsi"/>
                  <w:sz w:val="26"/>
                  <w:szCs w:val="26"/>
                  <w:lang w:val="vi-VN"/>
                </w:rPr>
                <w:t xml:space="preserve">Nam về lý tưởng cách mạng, đạo đức, lối sống, yêu nước, tự hào dân tộc, </w:t>
              </w:r>
            </w:ins>
            <w:ins w:id="231" w:author="vuonghong ha" w:date="2026-07-29T15:39:00Z">
              <w:r w:rsidRPr="00937244">
                <w:rPr>
                  <w:rFonts w:asciiTheme="majorHAnsi" w:hAnsiTheme="majorHAnsi" w:cstheme="majorHAnsi"/>
                  <w:sz w:val="26"/>
                  <w:szCs w:val="26"/>
                  <w:lang w:val="vi-VN"/>
                </w:rPr>
                <w:t>nuôi dưỡng ước mơ, hoài bão, ý chí khát vọng công hiến, nêu cao trách nhiệm đối với đất nước xã hội</w:t>
              </w:r>
              <w:r w:rsidRPr="00937244">
                <w:rPr>
                  <w:rFonts w:asciiTheme="majorHAnsi" w:hAnsiTheme="majorHAnsi" w:cstheme="majorHAnsi"/>
                  <w:sz w:val="26"/>
                  <w:szCs w:val="26"/>
                  <w:vertAlign w:val="superscript"/>
                  <w:lang w:val="vi-VN"/>
                </w:rPr>
                <w:footnoteReference w:id="21"/>
              </w:r>
            </w:ins>
          </w:p>
          <w:p w14:paraId="2FF5645D" w14:textId="77777777" w:rsidR="007252D3" w:rsidRPr="00937244" w:rsidRDefault="007252D3" w:rsidP="00E85EDC">
            <w:pPr>
              <w:spacing w:line="360" w:lineRule="auto"/>
              <w:jc w:val="both"/>
              <w:rPr>
                <w:ins w:id="237" w:author="vuonghong ha" w:date="2026-07-29T15:47:00Z"/>
                <w:rFonts w:asciiTheme="majorHAnsi" w:hAnsiTheme="majorHAnsi" w:cstheme="majorHAnsi"/>
                <w:sz w:val="26"/>
                <w:szCs w:val="26"/>
                <w:lang w:val="vi-VN"/>
              </w:rPr>
            </w:pPr>
            <w:ins w:id="238" w:author="vuonghong ha" w:date="2026-07-29T15:44:00Z">
              <w:r w:rsidRPr="00937244">
                <w:rPr>
                  <w:rFonts w:asciiTheme="majorHAnsi" w:hAnsiTheme="majorHAnsi" w:cstheme="majorHAnsi"/>
                  <w:sz w:val="26"/>
                  <w:szCs w:val="26"/>
                  <w:lang w:val="vi-VN"/>
                </w:rPr>
                <w:t xml:space="preserve">* Phát huy vai trò cựu chiến </w:t>
              </w:r>
            </w:ins>
            <w:ins w:id="239" w:author="vuonghong ha" w:date="2026-07-29T15:45:00Z">
              <w:r w:rsidRPr="00937244">
                <w:rPr>
                  <w:rFonts w:asciiTheme="majorHAnsi" w:hAnsiTheme="majorHAnsi" w:cstheme="majorHAnsi"/>
                  <w:sz w:val="26"/>
                  <w:szCs w:val="26"/>
                  <w:lang w:val="vi-VN"/>
                </w:rPr>
                <w:t xml:space="preserve">binh, cựu công an nhân dân trong giáo dục truyền thống yêu nước, chủ nghĩa anh hùng yêu nước cho </w:t>
              </w:r>
            </w:ins>
            <w:ins w:id="240" w:author="vuonghong ha" w:date="2026-07-29T15:46:00Z">
              <w:r w:rsidRPr="00937244">
                <w:rPr>
                  <w:rFonts w:asciiTheme="majorHAnsi" w:hAnsiTheme="majorHAnsi" w:cstheme="majorHAnsi"/>
                  <w:sz w:val="26"/>
                  <w:szCs w:val="26"/>
                  <w:lang w:val="vi-VN"/>
                </w:rPr>
                <w:t xml:space="preserve">thế hệ trẻ, phát huy truyền thống bản chất </w:t>
              </w:r>
              <w:r w:rsidRPr="00937244">
                <w:rPr>
                  <w:rFonts w:asciiTheme="majorHAnsi" w:hAnsiTheme="majorHAnsi" w:cstheme="majorHAnsi"/>
                  <w:sz w:val="26"/>
                  <w:szCs w:val="26"/>
                  <w:lang w:val="vi-VN"/>
                </w:rPr>
                <w:lastRenderedPageBreak/>
                <w:t xml:space="preserve">“người bộ độ cụ hồ” </w:t>
              </w:r>
            </w:ins>
            <w:ins w:id="241" w:author="vuonghong ha" w:date="2026-07-29T15:47:00Z">
              <w:r w:rsidRPr="00937244">
                <w:rPr>
                  <w:rFonts w:asciiTheme="majorHAnsi" w:hAnsiTheme="majorHAnsi" w:cstheme="majorHAnsi"/>
                  <w:sz w:val="26"/>
                  <w:szCs w:val="26"/>
                  <w:lang w:val="vi-VN"/>
                </w:rPr>
                <w:t>và truyền thống “Người công an cách mệnh”</w:t>
              </w:r>
            </w:ins>
          </w:p>
          <w:p w14:paraId="7418020C" w14:textId="77777777" w:rsidR="007252D3" w:rsidRPr="00937244" w:rsidRDefault="007252D3" w:rsidP="00E85EDC">
            <w:pPr>
              <w:spacing w:line="360" w:lineRule="auto"/>
              <w:jc w:val="both"/>
              <w:rPr>
                <w:ins w:id="242" w:author="vuonghong ha" w:date="2026-07-29T15:49:00Z"/>
                <w:rFonts w:asciiTheme="majorHAnsi" w:hAnsiTheme="majorHAnsi" w:cstheme="majorHAnsi"/>
                <w:sz w:val="26"/>
                <w:szCs w:val="26"/>
                <w:lang w:val="vi-VN"/>
              </w:rPr>
            </w:pPr>
            <w:ins w:id="243" w:author="vuonghong ha" w:date="2026-07-29T15:48:00Z">
              <w:r w:rsidRPr="00937244">
                <w:rPr>
                  <w:rFonts w:asciiTheme="majorHAnsi" w:hAnsiTheme="majorHAnsi" w:cstheme="majorHAnsi"/>
                  <w:sz w:val="26"/>
                  <w:szCs w:val="26"/>
                  <w:lang w:val="vi-VN"/>
                </w:rPr>
                <w:t xml:space="preserve">* Phát huy trí tuệ, uy tín của người cao tuổi trong gia đình, cộng đồng và xã hội; bảo vệ, chăm sóc </w:t>
              </w:r>
            </w:ins>
            <w:ins w:id="244" w:author="vuonghong ha" w:date="2026-07-29T15:49:00Z">
              <w:r w:rsidRPr="00937244">
                <w:rPr>
                  <w:rFonts w:asciiTheme="majorHAnsi" w:hAnsiTheme="majorHAnsi" w:cstheme="majorHAnsi"/>
                  <w:sz w:val="26"/>
                  <w:szCs w:val="26"/>
                  <w:lang w:val="vi-VN"/>
                </w:rPr>
                <w:t>người cao tuổi, nhất là trong giai đoạn già hóa nhanh</w:t>
              </w:r>
            </w:ins>
          </w:p>
          <w:p w14:paraId="58138463" w14:textId="77777777" w:rsidR="007252D3" w:rsidRPr="00937244" w:rsidRDefault="007252D3" w:rsidP="00E85EDC">
            <w:pPr>
              <w:spacing w:line="360" w:lineRule="auto"/>
              <w:jc w:val="both"/>
              <w:rPr>
                <w:ins w:id="245" w:author="vuonghong ha" w:date="2026-07-29T17:19:00Z"/>
                <w:rFonts w:asciiTheme="majorHAnsi" w:hAnsiTheme="majorHAnsi" w:cstheme="majorHAnsi"/>
                <w:sz w:val="26"/>
                <w:szCs w:val="26"/>
                <w:lang w:val="vi-VN"/>
              </w:rPr>
            </w:pPr>
            <w:ins w:id="246" w:author="vuonghong ha" w:date="2026-07-29T15:49:00Z">
              <w:r w:rsidRPr="00937244">
                <w:rPr>
                  <w:rFonts w:asciiTheme="majorHAnsi" w:hAnsiTheme="majorHAnsi" w:cstheme="majorHAnsi"/>
                  <w:sz w:val="26"/>
                  <w:szCs w:val="26"/>
                  <w:lang w:val="vi-VN"/>
                </w:rPr>
                <w:t>*</w:t>
              </w:r>
            </w:ins>
            <w:ins w:id="247" w:author="vuonghong ha" w:date="2026-07-29T15:50:00Z">
              <w:r w:rsidRPr="00937244">
                <w:rPr>
                  <w:rFonts w:asciiTheme="majorHAnsi" w:hAnsiTheme="majorHAnsi" w:cstheme="majorHAnsi"/>
                  <w:sz w:val="26"/>
                  <w:szCs w:val="26"/>
                  <w:lang w:val="vi-VN"/>
                </w:rPr>
                <w:t xml:space="preserve"> Đảm bảo các dân tộc bình đẳng, đoàn kết, tượng trợ cùng nhau phát triển. Thúc đẩy tích cực ý chí tự </w:t>
              </w:r>
            </w:ins>
            <w:ins w:id="248" w:author="vuonghong ha" w:date="2026-07-29T15:51:00Z">
              <w:r w:rsidRPr="00937244">
                <w:rPr>
                  <w:rFonts w:asciiTheme="majorHAnsi" w:hAnsiTheme="majorHAnsi" w:cstheme="majorHAnsi"/>
                  <w:sz w:val="26"/>
                  <w:szCs w:val="26"/>
                  <w:lang w:val="vi-VN"/>
                </w:rPr>
                <w:t xml:space="preserve">lực, tự cường của đồng bào – dân tộc trong phát triển kinh tế- xã </w:t>
              </w:r>
            </w:ins>
            <w:ins w:id="249" w:author="vuonghong ha" w:date="2026-07-29T17:17:00Z">
              <w:r w:rsidRPr="00937244">
                <w:rPr>
                  <w:rFonts w:asciiTheme="majorHAnsi" w:hAnsiTheme="majorHAnsi" w:cstheme="majorHAnsi"/>
                  <w:sz w:val="26"/>
                  <w:szCs w:val="26"/>
                  <w:lang w:val="vi-VN"/>
                </w:rPr>
                <w:t>hội, vươn lên thoát nghèo và giảm nghèo đa chiều bền vững.</w:t>
              </w:r>
            </w:ins>
          </w:p>
          <w:p w14:paraId="7FCAB7E2" w14:textId="77777777" w:rsidR="007252D3" w:rsidRPr="00937244" w:rsidRDefault="007252D3" w:rsidP="00E85EDC">
            <w:pPr>
              <w:spacing w:line="360" w:lineRule="auto"/>
              <w:jc w:val="both"/>
              <w:rPr>
                <w:ins w:id="250" w:author="vuonghong ha" w:date="2026-07-29T17:21:00Z"/>
                <w:rFonts w:asciiTheme="majorHAnsi" w:hAnsiTheme="majorHAnsi" w:cstheme="majorHAnsi"/>
                <w:sz w:val="26"/>
                <w:szCs w:val="26"/>
                <w:lang w:val="vi-VN"/>
              </w:rPr>
            </w:pPr>
            <w:ins w:id="251" w:author="vuonghong ha" w:date="2026-07-29T17:19:00Z">
              <w:r w:rsidRPr="00937244">
                <w:rPr>
                  <w:rFonts w:asciiTheme="majorHAnsi" w:hAnsiTheme="majorHAnsi" w:cstheme="majorHAnsi"/>
                  <w:sz w:val="26"/>
                  <w:szCs w:val="26"/>
                  <w:lang w:val="vi-VN"/>
                </w:rPr>
                <w:t xml:space="preserve">* Đảm bảo quyền tự do tín ngưỡng tôn giáo và không tín ngưỡng tô giáo của người </w:t>
              </w:r>
            </w:ins>
            <w:ins w:id="252" w:author="vuonghong ha" w:date="2026-07-29T17:20:00Z">
              <w:r w:rsidRPr="00937244">
                <w:rPr>
                  <w:rFonts w:asciiTheme="majorHAnsi" w:hAnsiTheme="majorHAnsi" w:cstheme="majorHAnsi"/>
                  <w:sz w:val="26"/>
                  <w:szCs w:val="26"/>
                  <w:lang w:val="vi-VN"/>
                </w:rPr>
                <w:t xml:space="preserve">dân; vận động tập hợp đoàn kết các tổ chức tôn </w:t>
              </w:r>
            </w:ins>
            <w:ins w:id="253" w:author="vuonghong ha" w:date="2026-07-29T17:21:00Z">
              <w:r w:rsidRPr="00937244">
                <w:rPr>
                  <w:rFonts w:asciiTheme="majorHAnsi" w:hAnsiTheme="majorHAnsi" w:cstheme="majorHAnsi"/>
                  <w:sz w:val="26"/>
                  <w:szCs w:val="26"/>
                  <w:lang w:val="vi-VN"/>
                </w:rPr>
                <w:t>giáo... đồng hành vận động tham gia các phong trào thi đua yêu nước</w:t>
              </w:r>
            </w:ins>
            <w:ins w:id="254" w:author="vuonghong ha" w:date="2026-07-29T17:22:00Z">
              <w:r w:rsidRPr="00937244">
                <w:rPr>
                  <w:rFonts w:asciiTheme="majorHAnsi" w:hAnsiTheme="majorHAnsi" w:cstheme="majorHAnsi"/>
                  <w:sz w:val="26"/>
                  <w:szCs w:val="26"/>
                  <w:vertAlign w:val="superscript"/>
                  <w:lang w:val="vi-VN"/>
                </w:rPr>
                <w:footnoteReference w:id="22"/>
              </w:r>
            </w:ins>
          </w:p>
          <w:p w14:paraId="1EFD44DA" w14:textId="77777777" w:rsidR="007252D3" w:rsidRPr="00937244" w:rsidRDefault="007252D3" w:rsidP="00E85EDC">
            <w:pPr>
              <w:spacing w:line="360" w:lineRule="auto"/>
              <w:jc w:val="both"/>
              <w:rPr>
                <w:ins w:id="259" w:author="vuonghong ha" w:date="2026-07-29T11:37:00Z"/>
                <w:rFonts w:asciiTheme="majorHAnsi" w:eastAsia="Calibri" w:hAnsiTheme="majorHAnsi" w:cstheme="majorHAnsi"/>
                <w:sz w:val="26"/>
                <w:szCs w:val="26"/>
                <w:lang w:val="vi-VN"/>
              </w:rPr>
            </w:pPr>
            <w:ins w:id="260" w:author="vuonghong ha" w:date="2026-07-29T17:22:00Z">
              <w:r w:rsidRPr="00937244">
                <w:rPr>
                  <w:rFonts w:asciiTheme="majorHAnsi" w:hAnsiTheme="majorHAnsi" w:cstheme="majorHAnsi"/>
                  <w:sz w:val="26"/>
                  <w:szCs w:val="26"/>
                  <w:lang w:val="vi-VN"/>
                </w:rPr>
                <w:t>...</w:t>
              </w:r>
            </w:ins>
          </w:p>
          <w:p w14:paraId="75471A76" w14:textId="77777777" w:rsidR="007252D3" w:rsidRPr="00937244" w:rsidRDefault="007252D3" w:rsidP="00E85EDC">
            <w:pPr>
              <w:spacing w:line="360" w:lineRule="auto"/>
              <w:jc w:val="both"/>
              <w:rPr>
                <w:del w:id="261" w:author="vuonghong ha" w:date="2026-07-29T11:37:00Z"/>
                <w:rFonts w:asciiTheme="majorHAnsi" w:eastAsia="Calibri" w:hAnsiTheme="majorHAnsi" w:cstheme="majorHAnsi"/>
                <w:i/>
                <w:iCs/>
                <w:sz w:val="26"/>
                <w:szCs w:val="26"/>
                <w:lang w:val="it-IT"/>
              </w:rPr>
            </w:pPr>
            <w:del w:id="262" w:author="vuonghong ha" w:date="2026-07-29T11:37:00Z">
              <w:r w:rsidRPr="00937244">
                <w:rPr>
                  <w:rFonts w:asciiTheme="majorHAnsi" w:eastAsia="Calibri" w:hAnsiTheme="majorHAnsi" w:cstheme="majorHAnsi"/>
                  <w:sz w:val="26"/>
                  <w:szCs w:val="26"/>
                  <w:lang w:val="it-IT"/>
                </w:rPr>
                <w:delText>Đội ngũ doanh nhân lớn mạnh về số lượng, chất lượng, có tầm nhìn, trí tuệ, đạo đức, tinh thần kinh doanh, năng động, sáng tạo, tuân thủ pháp luật, có trách nhiệm xã hội, đóng góp xứng đáng cho các mục tiêu phát triển</w:delText>
              </w:r>
              <w:r w:rsidRPr="00937244">
                <w:rPr>
                  <w:rFonts w:asciiTheme="majorHAnsi" w:eastAsia="Calibri" w:hAnsiTheme="majorHAnsi" w:cstheme="majorHAnsi"/>
                  <w:sz w:val="26"/>
                  <w:szCs w:val="26"/>
                  <w:vertAlign w:val="superscript"/>
                  <w:lang w:val="it-IT"/>
                </w:rPr>
                <w:footnoteReference w:id="23"/>
              </w:r>
              <w:r w:rsidRPr="00937244">
                <w:rPr>
                  <w:rFonts w:asciiTheme="majorHAnsi" w:eastAsia="Calibri" w:hAnsiTheme="majorHAnsi" w:cstheme="majorHAnsi"/>
                  <w:i/>
                  <w:iCs/>
                  <w:sz w:val="26"/>
                  <w:szCs w:val="26"/>
                  <w:lang w:val="it-IT"/>
                </w:rPr>
                <w:delText>.</w:delText>
              </w:r>
            </w:del>
          </w:p>
          <w:p w14:paraId="43CF14B5" w14:textId="77777777" w:rsidR="007252D3" w:rsidRPr="00937244" w:rsidRDefault="007252D3"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Điều kiện xây dựng cơ cấu xã hội giai tầng:</w:t>
            </w:r>
          </w:p>
          <w:p w14:paraId="7A5A36B2" w14:textId="77777777" w:rsidR="007252D3" w:rsidRPr="00937244" w:rsidRDefault="007252D3" w:rsidP="00E85EDC">
            <w:pPr>
              <w:spacing w:line="360" w:lineRule="auto"/>
              <w:jc w:val="both"/>
              <w:rPr>
                <w:ins w:id="265" w:author="vuonghong ha" w:date="2026-07-29T11:47:00Z"/>
                <w:rFonts w:asciiTheme="majorHAnsi" w:hAnsiTheme="majorHAnsi" w:cstheme="majorHAnsi"/>
                <w:sz w:val="26"/>
                <w:szCs w:val="26"/>
                <w:lang w:val="vi-VN"/>
              </w:rPr>
            </w:pPr>
            <w:r w:rsidRPr="00937244">
              <w:rPr>
                <w:rFonts w:asciiTheme="majorHAnsi" w:eastAsia="Calibri" w:hAnsiTheme="majorHAnsi" w:cstheme="majorHAnsi"/>
                <w:sz w:val="26"/>
                <w:szCs w:val="26"/>
                <w:lang w:val="vi-VN"/>
              </w:rPr>
              <w:t>*</w:t>
            </w:r>
            <w:r w:rsidRPr="00937244">
              <w:rPr>
                <w:rFonts w:asciiTheme="majorHAnsi" w:eastAsia="Calibri" w:hAnsiTheme="majorHAnsi" w:cstheme="majorHAnsi"/>
                <w:sz w:val="26"/>
                <w:szCs w:val="26"/>
                <w:lang w:val="it-IT"/>
              </w:rPr>
              <w:t xml:space="preserve"> </w:t>
            </w:r>
            <w:ins w:id="266" w:author="vuonghong ha" w:date="2026-07-29T11:47:00Z">
              <w:r w:rsidRPr="00937244">
                <w:rPr>
                  <w:rFonts w:asciiTheme="majorHAnsi" w:hAnsiTheme="majorHAnsi" w:cstheme="majorHAnsi"/>
                  <w:sz w:val="26"/>
                  <w:szCs w:val="26"/>
                  <w:lang w:val="it-IT"/>
                  <w:rPrChange w:id="267" w:author="Unknown" w:date="2026-07-29T11:47:00Z">
                    <w:rPr/>
                  </w:rPrChange>
                </w:rPr>
                <w:t xml:space="preserve">Cơ cấu lại nền kinh tế, xác lập mô hình tăng trưởng mới, đẩy mạnh công nghiệp hoá, hiện đại hoá, lấy khoa học, </w:t>
              </w:r>
              <w:r w:rsidRPr="00937244">
                <w:rPr>
                  <w:rFonts w:asciiTheme="majorHAnsi" w:hAnsiTheme="majorHAnsi" w:cstheme="majorHAnsi"/>
                  <w:sz w:val="26"/>
                  <w:szCs w:val="26"/>
                  <w:lang w:val="it-IT"/>
                  <w:rPrChange w:id="268" w:author="Unknown" w:date="2026-07-29T11:47:00Z">
                    <w:rPr/>
                  </w:rPrChange>
                </w:rPr>
                <w:lastRenderedPageBreak/>
                <w:t>công nghệ, đổi mới sáng tạo và chuyển đổi số làm động lực chính</w:t>
              </w:r>
            </w:ins>
            <w:ins w:id="269" w:author="vuonghong ha" w:date="2026-07-29T11:53:00Z">
              <w:r w:rsidRPr="00937244">
                <w:rPr>
                  <w:rFonts w:asciiTheme="majorHAnsi" w:hAnsiTheme="majorHAnsi" w:cstheme="majorHAnsi"/>
                  <w:sz w:val="26"/>
                  <w:szCs w:val="26"/>
                  <w:lang w:val="vi-VN"/>
                </w:rPr>
                <w:t>.</w:t>
              </w:r>
              <w:r w:rsidRPr="00937244">
                <w:rPr>
                  <w:rFonts w:asciiTheme="majorHAnsi" w:hAnsiTheme="majorHAnsi" w:cstheme="majorHAnsi"/>
                  <w:sz w:val="26"/>
                  <w:szCs w:val="26"/>
                  <w:vertAlign w:val="superscript"/>
                  <w:lang w:val="vi-VN"/>
                </w:rPr>
                <w:footnoteReference w:id="24"/>
              </w:r>
            </w:ins>
          </w:p>
          <w:p w14:paraId="71F14DC9" w14:textId="77777777" w:rsidR="007252D3" w:rsidRPr="00937244" w:rsidRDefault="007252D3" w:rsidP="00E85EDC">
            <w:pPr>
              <w:spacing w:line="360" w:lineRule="auto"/>
              <w:jc w:val="both"/>
              <w:rPr>
                <w:del w:id="273" w:author="vuonghong ha" w:date="2026-07-29T11:50:00Z"/>
                <w:rFonts w:asciiTheme="majorHAnsi" w:eastAsia="Calibri" w:hAnsiTheme="majorHAnsi" w:cstheme="majorHAnsi"/>
                <w:sz w:val="26"/>
                <w:szCs w:val="26"/>
                <w:lang w:val="vi-VN"/>
              </w:rPr>
            </w:pPr>
            <w:del w:id="274" w:author="vuonghong ha" w:date="2026-07-29T11:50:00Z">
              <w:r w:rsidRPr="00937244">
                <w:rPr>
                  <w:rFonts w:asciiTheme="majorHAnsi" w:eastAsia="Calibri" w:hAnsiTheme="majorHAnsi" w:cstheme="majorHAnsi"/>
                  <w:sz w:val="26"/>
                  <w:szCs w:val="26"/>
                  <w:lang w:val="it-IT"/>
                </w:rPr>
                <w:delText>Đẩy mạnh công nghiệp hoá, hiện đại hoá; Thúc đẩy ứng dụng khoa học - công nghệ, đổi mới sáng tạo và khởi nghiệp; Tạo môi trường đầu tư kinh doanh thuận lợi, an toàn, bình đẳng; Thúc đẩy hợp tác, liên kết giữa các viện, trường, doanh nghiệp, hợp tác xã và nông dân</w:delText>
              </w:r>
              <w:r w:rsidRPr="00937244">
                <w:rPr>
                  <w:rFonts w:asciiTheme="majorHAnsi" w:eastAsia="Calibri" w:hAnsiTheme="majorHAnsi" w:cstheme="majorHAnsi"/>
                  <w:sz w:val="26"/>
                  <w:szCs w:val="26"/>
                  <w:vertAlign w:val="superscript"/>
                  <w:lang w:val="it-IT"/>
                </w:rPr>
                <w:footnoteReference w:id="25"/>
              </w:r>
              <w:r w:rsidRPr="00937244">
                <w:rPr>
                  <w:rFonts w:asciiTheme="majorHAnsi" w:hAnsiTheme="majorHAnsi" w:cstheme="majorHAnsi"/>
                  <w:i/>
                  <w:iCs/>
                  <w:sz w:val="26"/>
                  <w:szCs w:val="26"/>
                  <w:lang w:val="vi-VN" w:eastAsia="x-none"/>
                </w:rPr>
                <w:delText>.</w:delText>
              </w:r>
            </w:del>
          </w:p>
          <w:p w14:paraId="5142136D" w14:textId="77777777" w:rsidR="007252D3" w:rsidRPr="00937244" w:rsidRDefault="007252D3" w:rsidP="00E85EDC">
            <w:pPr>
              <w:spacing w:line="360" w:lineRule="auto"/>
              <w:jc w:val="both"/>
              <w:rPr>
                <w:ins w:id="277" w:author="vuonghong ha" w:date="2026-07-29T11:53:00Z"/>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w:t>
            </w:r>
            <w:r w:rsidRPr="00937244">
              <w:rPr>
                <w:rFonts w:asciiTheme="majorHAnsi" w:eastAsia="Calibri" w:hAnsiTheme="majorHAnsi" w:cstheme="majorHAnsi"/>
                <w:sz w:val="26"/>
                <w:szCs w:val="26"/>
                <w:lang w:val="it-IT"/>
              </w:rPr>
              <w:t xml:space="preserve"> Tăng cường dân chủ cơ sở</w:t>
            </w:r>
            <w:ins w:id="278" w:author="vuonghong ha" w:date="2026-07-29T12:18:00Z">
              <w:r w:rsidRPr="00937244">
                <w:rPr>
                  <w:rFonts w:asciiTheme="majorHAnsi" w:eastAsia="Calibri" w:hAnsiTheme="majorHAnsi" w:cstheme="majorHAnsi"/>
                  <w:sz w:val="26"/>
                  <w:szCs w:val="26"/>
                  <w:lang w:val="vi-VN"/>
                </w:rPr>
                <w:t xml:space="preserve">: </w:t>
              </w:r>
            </w:ins>
            <w:del w:id="279" w:author="vuonghong ha" w:date="2026-07-29T12:18:00Z">
              <w:r w:rsidRPr="00937244">
                <w:rPr>
                  <w:rFonts w:asciiTheme="majorHAnsi" w:eastAsia="Calibri" w:hAnsiTheme="majorHAnsi" w:cstheme="majorHAnsi"/>
                  <w:sz w:val="26"/>
                  <w:szCs w:val="26"/>
                  <w:lang w:val="it-IT"/>
                </w:rPr>
                <w:delText xml:space="preserve">; </w:delText>
              </w:r>
            </w:del>
            <w:ins w:id="280" w:author="vuonghong ha" w:date="2026-07-29T12:18:00Z">
              <w:r w:rsidRPr="00937244">
                <w:rPr>
                  <w:rFonts w:asciiTheme="majorHAnsi" w:hAnsiTheme="majorHAnsi" w:cstheme="majorHAnsi"/>
                  <w:sz w:val="26"/>
                  <w:szCs w:val="26"/>
                  <w:lang w:val="vi-VN"/>
                  <w:rPrChange w:id="281" w:author="Unknown" w:date="2026-07-29T12:18:00Z">
                    <w:rPr/>
                  </w:rPrChange>
                </w:rPr>
                <w:t>Xây dựng và hoàn thiện Nhà nước pháp quyền xã hội chủ nghĩa Việt Nam của Nhân dân, do Nhân dân và vì Nhân dân do Đảng lãnh đạo; bảo đảm quyền làm chủ của Nhân dân, thượng tôn Hiến pháp và pháp luật, tôn trọng, bảo đảm và bảo vệ quyền con người, quyền công dân. Nâng cao năng lực quản lý, quản trị quốc gia và kiến tạo phát triển của Nhà nước; bảo đảm sự lãnh đạo toàn diện, trực tiếp của Đảng trong công tác xây dựng pháp luật; đưa thể chế, pháp luật trở thành lợi thế cạnh tranh; tập trung xây dựng văn hoá tuân thủ pháp luật.</w:t>
              </w:r>
              <w:r w:rsidRPr="00937244">
                <w:rPr>
                  <w:rFonts w:asciiTheme="majorHAnsi" w:hAnsiTheme="majorHAnsi" w:cstheme="majorHAnsi"/>
                  <w:sz w:val="26"/>
                  <w:szCs w:val="26"/>
                  <w:vertAlign w:val="superscript"/>
                  <w:lang w:val="vi-VN"/>
                </w:rPr>
                <w:footnoteReference w:id="26"/>
              </w:r>
            </w:ins>
          </w:p>
          <w:p w14:paraId="6EF01CBA" w14:textId="77777777" w:rsidR="007252D3" w:rsidRPr="00937244" w:rsidRDefault="007252D3" w:rsidP="00E85EDC">
            <w:pPr>
              <w:spacing w:line="360" w:lineRule="auto"/>
              <w:jc w:val="both"/>
              <w:rPr>
                <w:del w:id="285" w:author="vuonghong ha" w:date="2026-07-29T11:58:00Z"/>
                <w:rFonts w:asciiTheme="majorHAnsi" w:eastAsia="Calibri" w:hAnsiTheme="majorHAnsi" w:cstheme="majorHAnsi"/>
                <w:sz w:val="26"/>
                <w:szCs w:val="26"/>
                <w:lang w:val="vi-VN"/>
              </w:rPr>
            </w:pPr>
            <w:del w:id="286" w:author="vuonghong ha" w:date="2026-07-29T11:58:00Z">
              <w:r w:rsidRPr="00937244">
                <w:rPr>
                  <w:rFonts w:asciiTheme="majorHAnsi" w:eastAsia="Calibri" w:hAnsiTheme="majorHAnsi" w:cstheme="majorHAnsi"/>
                  <w:sz w:val="26"/>
                  <w:szCs w:val="26"/>
                  <w:lang w:val="it-IT"/>
                </w:rPr>
                <w:delText>Đảm bảo  quyền, lợi ích hợp pháp của người lao động và giải quyết hài hoà quan hệ lợi ích giữa doanh nghiệp và người lao động; Ghi nhận kinh tế tư nhân là trụ cột, đề cao vai trò của doanh nhân; Khuyến khích làm giàu theo pháp luật và phát triển mạnh tầng lớp trung lưu gắn với nâng cao trách nhiệm xã hội; Tạo điều kiện cho đội ngũ doanh nhân có đại diện tham gia cơ quan dân cử, tổ chức chính trị - xã hội và tổ chức hợp pháp khác</w:delText>
              </w:r>
              <w:r w:rsidRPr="00937244">
                <w:rPr>
                  <w:rFonts w:asciiTheme="majorHAnsi" w:hAnsiTheme="majorHAnsi" w:cstheme="majorHAnsi"/>
                  <w:i/>
                  <w:iCs/>
                  <w:sz w:val="26"/>
                  <w:szCs w:val="26"/>
                  <w:vertAlign w:val="superscript"/>
                  <w:lang w:val="vi-VN" w:eastAsia="x-none"/>
                </w:rPr>
                <w:footnoteReference w:id="27"/>
              </w:r>
              <w:r w:rsidRPr="00937244">
                <w:rPr>
                  <w:rFonts w:asciiTheme="majorHAnsi" w:hAnsiTheme="majorHAnsi" w:cstheme="majorHAnsi"/>
                  <w:i/>
                  <w:iCs/>
                  <w:sz w:val="26"/>
                  <w:szCs w:val="26"/>
                  <w:lang w:val="vi-VN" w:eastAsia="x-none"/>
                </w:rPr>
                <w:delText>.</w:delText>
              </w:r>
            </w:del>
          </w:p>
          <w:p w14:paraId="0C8B0D80" w14:textId="77777777" w:rsidR="007252D3" w:rsidRPr="00937244" w:rsidRDefault="007252D3" w:rsidP="00E85EDC">
            <w:pPr>
              <w:spacing w:line="360" w:lineRule="auto"/>
              <w:jc w:val="both"/>
              <w:rPr>
                <w:ins w:id="289" w:author="vuonghong ha" w:date="2026-07-29T11:50:00Z"/>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 xml:space="preserve">* </w:t>
            </w:r>
            <w:ins w:id="290" w:author="vuonghong ha" w:date="2026-07-29T11:57:00Z">
              <w:r w:rsidRPr="00937244">
                <w:rPr>
                  <w:rFonts w:asciiTheme="majorHAnsi" w:hAnsiTheme="majorHAnsi" w:cstheme="majorHAnsi"/>
                  <w:sz w:val="26"/>
                  <w:szCs w:val="26"/>
                  <w:lang w:val="vi-VN"/>
                </w:rPr>
                <w:t>T</w:t>
              </w:r>
            </w:ins>
            <w:ins w:id="291" w:author="vuonghong ha" w:date="2026-07-29T11:56:00Z">
              <w:r w:rsidRPr="00937244">
                <w:rPr>
                  <w:rFonts w:asciiTheme="majorHAnsi" w:hAnsiTheme="majorHAnsi" w:cstheme="majorHAnsi"/>
                  <w:sz w:val="26"/>
                  <w:szCs w:val="26"/>
                  <w:lang w:val="vi-VN"/>
                  <w:rPrChange w:id="292" w:author="Unknown" w:date="2026-07-29T11:57:00Z">
                    <w:rPr/>
                  </w:rPrChange>
                </w:rPr>
                <w:t xml:space="preserve">hực hiện tự chủ chiến lược phát triển, bảo đảm cao nhất lợi ích quốc gia - dân tộc; lấy phát triển để ổn định, ổn định để thúc đẩy phát triển, nâng cao đời sống Nhân dân, trong đó phát triển kinh tế, xã hội và bảo vệ môi trường là trung tâm; xây dựng Đảng là then chốt; xây dựng, phát triển văn </w:t>
              </w:r>
              <w:r w:rsidRPr="00937244">
                <w:rPr>
                  <w:rFonts w:asciiTheme="majorHAnsi" w:hAnsiTheme="majorHAnsi" w:cstheme="majorHAnsi"/>
                  <w:sz w:val="26"/>
                  <w:szCs w:val="26"/>
                  <w:lang w:val="vi-VN"/>
                  <w:rPrChange w:id="293" w:author="Unknown" w:date="2026-07-29T11:57:00Z">
                    <w:rPr/>
                  </w:rPrChange>
                </w:rPr>
                <w:lastRenderedPageBreak/>
                <w:t>hoá, con người là nền tảng, nguồn lực nội sinh, động lực quan trọng cho sự phát triển nhanh, bền vững của đất nước</w:t>
              </w:r>
            </w:ins>
            <w:ins w:id="294" w:author="vuonghong ha" w:date="2026-07-29T11:57:00Z">
              <w:r w:rsidRPr="00937244">
                <w:rPr>
                  <w:rFonts w:asciiTheme="majorHAnsi" w:hAnsiTheme="majorHAnsi" w:cstheme="majorHAnsi"/>
                  <w:sz w:val="26"/>
                  <w:szCs w:val="26"/>
                  <w:vertAlign w:val="superscript"/>
                  <w:lang w:val="vi-VN"/>
                </w:rPr>
                <w:footnoteReference w:id="28"/>
              </w:r>
            </w:ins>
          </w:p>
          <w:p w14:paraId="4D9199C7" w14:textId="77777777" w:rsidR="007252D3" w:rsidRPr="00937244" w:rsidRDefault="007252D3" w:rsidP="00E85EDC">
            <w:pPr>
              <w:spacing w:line="360" w:lineRule="auto"/>
              <w:jc w:val="both"/>
              <w:rPr>
                <w:del w:id="298" w:author="vuonghong ha" w:date="2026-07-29T11:57:00Z"/>
                <w:rFonts w:asciiTheme="majorHAnsi" w:eastAsia="Calibri" w:hAnsiTheme="majorHAnsi" w:cstheme="majorHAnsi"/>
                <w:sz w:val="26"/>
                <w:szCs w:val="26"/>
                <w:lang w:val="vi-VN"/>
              </w:rPr>
            </w:pPr>
            <w:del w:id="299" w:author="vuonghong ha" w:date="2026-07-29T11:57:00Z">
              <w:r w:rsidRPr="00937244">
                <w:rPr>
                  <w:rFonts w:asciiTheme="majorHAnsi" w:hAnsiTheme="majorHAnsi" w:cstheme="majorHAnsi"/>
                  <w:spacing w:val="-4"/>
                  <w:sz w:val="26"/>
                  <w:szCs w:val="26"/>
                  <w:lang w:val="vi-VN"/>
                </w:rPr>
                <w:delText xml:space="preserve">“Phát huy giá trị văn hóa, bản lĩnh, trí tuệ con người Việt Nam” xây dựng </w:delText>
              </w:r>
              <w:r w:rsidRPr="00937244">
                <w:rPr>
                  <w:rFonts w:asciiTheme="majorHAnsi" w:hAnsiTheme="majorHAnsi" w:cstheme="majorHAnsi"/>
                  <w:i/>
                  <w:iCs/>
                  <w:spacing w:val="-4"/>
                  <w:sz w:val="26"/>
                  <w:szCs w:val="26"/>
                  <w:lang w:val="vi-VN"/>
                </w:rPr>
                <w:delText>công nhân, trí thức và doanh nhân xung kích</w:delText>
              </w:r>
              <w:r w:rsidRPr="00937244">
                <w:rPr>
                  <w:rFonts w:asciiTheme="majorHAnsi" w:hAnsiTheme="majorHAnsi" w:cstheme="majorHAnsi"/>
                  <w:i/>
                  <w:iCs/>
                  <w:spacing w:val="-4"/>
                  <w:sz w:val="26"/>
                  <w:szCs w:val="26"/>
                  <w:vertAlign w:val="superscript"/>
                  <w:lang w:val="vi-VN"/>
                </w:rPr>
                <w:footnoteReference w:id="29"/>
              </w:r>
              <w:r w:rsidRPr="00937244">
                <w:rPr>
                  <w:rFonts w:asciiTheme="majorHAnsi" w:hAnsiTheme="majorHAnsi" w:cstheme="majorHAnsi"/>
                  <w:spacing w:val="-4"/>
                  <w:sz w:val="26"/>
                  <w:szCs w:val="26"/>
                  <w:lang w:val="vi-VN"/>
                </w:rPr>
                <w:delText>; “Nêu cao lòng tự hào, vinh dự và trách nhiệm đối với Tổ quốc và dân tộc, không ngừng phấn đấu nâng cao phẩm chất chính trị, đạo đức, năng lực, trình độ đóng góp cho phát triển của đất nước” của trí thức</w:delText>
              </w:r>
              <w:r w:rsidRPr="00937244">
                <w:rPr>
                  <w:rFonts w:asciiTheme="majorHAnsi" w:hAnsiTheme="majorHAnsi" w:cstheme="majorHAnsi"/>
                  <w:spacing w:val="-4"/>
                  <w:sz w:val="26"/>
                  <w:szCs w:val="26"/>
                  <w:vertAlign w:val="superscript"/>
                  <w:lang w:val="vi-VN"/>
                </w:rPr>
                <w:footnoteReference w:id="30"/>
              </w:r>
              <w:r w:rsidRPr="00937244">
                <w:rPr>
                  <w:rFonts w:asciiTheme="majorHAnsi" w:hAnsiTheme="majorHAnsi" w:cstheme="majorHAnsi"/>
                  <w:spacing w:val="-4"/>
                  <w:sz w:val="26"/>
                  <w:szCs w:val="26"/>
                  <w:lang w:val="vi-VN"/>
                </w:rPr>
                <w:delText xml:space="preserve">; Khơi dậy </w:delText>
              </w:r>
              <w:r w:rsidRPr="00937244">
                <w:rPr>
                  <w:rFonts w:asciiTheme="majorHAnsi" w:hAnsiTheme="majorHAnsi" w:cstheme="majorHAnsi"/>
                  <w:i/>
                  <w:iCs/>
                  <w:spacing w:val="-4"/>
                  <w:sz w:val="26"/>
                  <w:szCs w:val="26"/>
                  <w:lang w:val="vi-VN"/>
                </w:rPr>
                <w:delText>tinh thần khởi nghiệp</w:delText>
              </w:r>
              <w:r w:rsidRPr="00937244">
                <w:rPr>
                  <w:rFonts w:asciiTheme="majorHAnsi" w:hAnsiTheme="majorHAnsi" w:cstheme="majorHAnsi"/>
                  <w:spacing w:val="-4"/>
                  <w:sz w:val="26"/>
                  <w:szCs w:val="26"/>
                  <w:lang w:val="vi-VN"/>
                </w:rPr>
                <w:delText>, xây dựng chương trình quốc gia về đào tạo, bồi dưỡng doanh nhân, xây dựng đạo đức, văn hoá kinh doanh</w:delText>
              </w:r>
              <w:r w:rsidRPr="00937244">
                <w:rPr>
                  <w:rFonts w:asciiTheme="majorHAnsi" w:hAnsiTheme="majorHAnsi" w:cstheme="majorHAnsi"/>
                  <w:spacing w:val="-4"/>
                  <w:sz w:val="26"/>
                  <w:szCs w:val="26"/>
                  <w:vertAlign w:val="superscript"/>
                  <w:lang w:val="vi-VN"/>
                </w:rPr>
                <w:footnoteReference w:id="31"/>
              </w:r>
              <w:r w:rsidRPr="00937244">
                <w:rPr>
                  <w:rFonts w:asciiTheme="majorHAnsi" w:hAnsiTheme="majorHAnsi" w:cstheme="majorHAnsi"/>
                  <w:spacing w:val="-4"/>
                  <w:sz w:val="26"/>
                  <w:szCs w:val="26"/>
                  <w:lang w:val="vi-VN"/>
                </w:rPr>
                <w:delText xml:space="preserve">; Phát huy tinh thần đoàn kết, tình làng, nghĩa xóm, tương thân, tương ái; đẩy mạnh phong trào </w:delText>
              </w:r>
              <w:r w:rsidRPr="00937244">
                <w:rPr>
                  <w:rFonts w:asciiTheme="majorHAnsi" w:hAnsiTheme="majorHAnsi" w:cstheme="majorHAnsi"/>
                  <w:i/>
                  <w:iCs/>
                  <w:spacing w:val="-4"/>
                  <w:sz w:val="26"/>
                  <w:szCs w:val="26"/>
                  <w:lang w:val="vi-VN"/>
                </w:rPr>
                <w:delText>nông dân</w:delText>
              </w:r>
              <w:r w:rsidRPr="00937244">
                <w:rPr>
                  <w:rFonts w:asciiTheme="majorHAnsi" w:hAnsiTheme="majorHAnsi" w:cstheme="majorHAnsi"/>
                  <w:spacing w:val="-4"/>
                  <w:sz w:val="26"/>
                  <w:szCs w:val="26"/>
                  <w:lang w:val="vi-VN"/>
                </w:rPr>
                <w:delText xml:space="preserve"> khởi nghiệp, thi đua sản xuất kinh doanh, cùng nhau làm giàu, giảm nghèo bền vững và xây dựng nông thôn mới</w:delText>
              </w:r>
              <w:r w:rsidRPr="00937244">
                <w:rPr>
                  <w:rFonts w:asciiTheme="majorHAnsi" w:hAnsiTheme="majorHAnsi" w:cstheme="majorHAnsi"/>
                  <w:spacing w:val="-4"/>
                  <w:sz w:val="26"/>
                  <w:szCs w:val="26"/>
                  <w:vertAlign w:val="superscript"/>
                  <w:lang w:val="vi-VN"/>
                </w:rPr>
                <w:footnoteReference w:id="32"/>
              </w:r>
              <w:r w:rsidRPr="00937244">
                <w:rPr>
                  <w:rFonts w:asciiTheme="majorHAnsi" w:hAnsiTheme="majorHAnsi" w:cstheme="majorHAnsi"/>
                  <w:spacing w:val="-4"/>
                  <w:sz w:val="26"/>
                  <w:szCs w:val="26"/>
                  <w:lang w:val="vi-VN"/>
                </w:rPr>
                <w:delText>.</w:delText>
              </w:r>
            </w:del>
          </w:p>
          <w:p w14:paraId="65C53C8F" w14:textId="77777777" w:rsidR="007252D3" w:rsidRPr="00937244" w:rsidRDefault="007252D3"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Định hướng xây dựng cơ cấu xã hội - nghề nghiệp hợp lý</w:t>
            </w:r>
          </w:p>
          <w:p w14:paraId="5AB12EE9" w14:textId="77777777" w:rsidR="007252D3" w:rsidRPr="00937244" w:rsidRDefault="007252D3" w:rsidP="00E85EDC">
            <w:pPr>
              <w:shd w:val="clear" w:color="auto" w:fill="FFFFFF"/>
              <w:snapToGrid w:val="0"/>
              <w:spacing w:line="360" w:lineRule="auto"/>
              <w:jc w:val="both"/>
              <w:rPr>
                <w:ins w:id="308" w:author="vuonghong ha" w:date="2026-07-29T17:35:00Z"/>
                <w:rFonts w:asciiTheme="majorHAnsi" w:hAnsiTheme="majorHAnsi" w:cstheme="majorHAnsi"/>
                <w:i/>
                <w:iCs/>
                <w:sz w:val="26"/>
                <w:szCs w:val="26"/>
                <w:lang w:val="vi-VN"/>
              </w:rPr>
            </w:pPr>
            <w:r w:rsidRPr="00937244">
              <w:rPr>
                <w:rFonts w:asciiTheme="majorHAnsi" w:eastAsia="Calibri" w:hAnsiTheme="majorHAnsi" w:cstheme="majorHAnsi"/>
                <w:sz w:val="26"/>
                <w:szCs w:val="26"/>
                <w:lang w:val="it-IT"/>
              </w:rPr>
              <w:t>+ Nâng cao chất lượng nguồn nhân lực, chuyển dịch nhanh cơ cấu lao động, nhất là ở nông thôn</w:t>
            </w:r>
            <w:r w:rsidRPr="00937244">
              <w:rPr>
                <w:rFonts w:asciiTheme="majorHAnsi" w:eastAsia="Calibri" w:hAnsiTheme="majorHAnsi" w:cstheme="majorHAnsi"/>
                <w:sz w:val="26"/>
                <w:szCs w:val="26"/>
                <w:vertAlign w:val="superscript"/>
                <w:lang w:val="it-IT"/>
              </w:rPr>
              <w:footnoteReference w:id="33"/>
            </w:r>
            <w:r w:rsidRPr="00937244">
              <w:rPr>
                <w:rFonts w:asciiTheme="majorHAnsi" w:hAnsiTheme="majorHAnsi" w:cstheme="majorHAnsi"/>
                <w:i/>
                <w:iCs/>
                <w:sz w:val="26"/>
                <w:szCs w:val="26"/>
                <w:lang w:val="vi-VN"/>
              </w:rPr>
              <w:t>:</w:t>
            </w:r>
          </w:p>
          <w:p w14:paraId="5A618F3D" w14:textId="77777777" w:rsidR="007252D3" w:rsidRPr="00937244" w:rsidRDefault="007252D3" w:rsidP="00E85EDC">
            <w:pPr>
              <w:shd w:val="clear" w:color="auto" w:fill="FFFFFF"/>
              <w:snapToGrid w:val="0"/>
              <w:spacing w:line="360" w:lineRule="auto"/>
              <w:jc w:val="both"/>
              <w:rPr>
                <w:ins w:id="309" w:author="vuonghong ha" w:date="2026-07-29T17:37:00Z"/>
                <w:rFonts w:asciiTheme="majorHAnsi" w:hAnsiTheme="majorHAnsi" w:cstheme="majorHAnsi"/>
                <w:sz w:val="26"/>
                <w:szCs w:val="26"/>
                <w:lang w:val="vi-VN"/>
              </w:rPr>
            </w:pPr>
            <w:ins w:id="310" w:author="vuonghong ha" w:date="2026-07-29T17:35:00Z">
              <w:r w:rsidRPr="00937244">
                <w:rPr>
                  <w:rFonts w:asciiTheme="majorHAnsi" w:hAnsiTheme="majorHAnsi" w:cstheme="majorHAnsi"/>
                  <w:i/>
                  <w:iCs/>
                  <w:sz w:val="26"/>
                  <w:szCs w:val="26"/>
                  <w:lang w:val="vi-VN"/>
                </w:rPr>
                <w:t xml:space="preserve">* </w:t>
              </w:r>
              <w:r w:rsidRPr="00937244">
                <w:rPr>
                  <w:rFonts w:asciiTheme="majorHAnsi" w:hAnsiTheme="majorHAnsi" w:cstheme="majorHAnsi"/>
                  <w:sz w:val="26"/>
                  <w:szCs w:val="26"/>
                  <w:lang w:val="vi-VN"/>
                </w:rPr>
                <w:t xml:space="preserve">Tỷ </w:t>
              </w:r>
            </w:ins>
            <w:ins w:id="311" w:author="vuonghong ha" w:date="2026-07-29T17:36:00Z">
              <w:r w:rsidRPr="00937244">
                <w:rPr>
                  <w:rFonts w:asciiTheme="majorHAnsi" w:hAnsiTheme="majorHAnsi" w:cstheme="majorHAnsi"/>
                  <w:sz w:val="26"/>
                  <w:szCs w:val="26"/>
                  <w:lang w:val="vi-VN"/>
                </w:rPr>
                <w:t xml:space="preserve">trọng công nghiệp chế biến chế tạo đặt khoảng 28% </w:t>
              </w:r>
            </w:ins>
            <w:ins w:id="312" w:author="vuonghong ha" w:date="2026-07-29T17:38:00Z">
              <w:r w:rsidRPr="00937244">
                <w:rPr>
                  <w:rFonts w:asciiTheme="majorHAnsi" w:hAnsiTheme="majorHAnsi" w:cstheme="majorHAnsi"/>
                  <w:sz w:val="26"/>
                  <w:szCs w:val="26"/>
                  <w:lang w:val="vi-VN"/>
                </w:rPr>
                <w:t xml:space="preserve">GDP; </w:t>
              </w:r>
            </w:ins>
            <w:ins w:id="313" w:author="vuonghong ha" w:date="2026-07-29T17:37:00Z">
              <w:r w:rsidRPr="00937244">
                <w:rPr>
                  <w:rFonts w:asciiTheme="majorHAnsi" w:hAnsiTheme="majorHAnsi" w:cstheme="majorHAnsi"/>
                  <w:sz w:val="26"/>
                  <w:szCs w:val="26"/>
                  <w:lang w:val="vi-VN"/>
                </w:rPr>
                <w:t>Tỷ trọng kinh tế số đạt khoảng 30% GDP</w:t>
              </w:r>
            </w:ins>
            <w:ins w:id="314" w:author="vuonghong ha" w:date="2026-07-29T17:40:00Z">
              <w:r w:rsidRPr="00937244">
                <w:rPr>
                  <w:rFonts w:asciiTheme="majorHAnsi" w:hAnsiTheme="majorHAnsi" w:cstheme="majorHAnsi"/>
                  <w:sz w:val="26"/>
                  <w:szCs w:val="26"/>
                  <w:vertAlign w:val="superscript"/>
                  <w:lang w:val="vi-VN"/>
                </w:rPr>
                <w:footnoteReference w:id="34"/>
              </w:r>
            </w:ins>
          </w:p>
          <w:p w14:paraId="6BC0F4E5" w14:textId="77777777" w:rsidR="007252D3" w:rsidRPr="00937244" w:rsidRDefault="007252D3" w:rsidP="00E85EDC">
            <w:pPr>
              <w:shd w:val="clear" w:color="auto" w:fill="FFFFFF"/>
              <w:snapToGrid w:val="0"/>
              <w:spacing w:line="360" w:lineRule="auto"/>
              <w:jc w:val="both"/>
              <w:rPr>
                <w:ins w:id="318" w:author="vuonghong ha" w:date="2026-07-29T17:42:00Z"/>
                <w:rFonts w:asciiTheme="majorHAnsi" w:hAnsiTheme="majorHAnsi" w:cstheme="majorHAnsi"/>
                <w:sz w:val="26"/>
                <w:szCs w:val="26"/>
                <w:lang w:val="vi-VN"/>
              </w:rPr>
            </w:pPr>
            <w:ins w:id="319" w:author="vuonghong ha" w:date="2026-07-29T17:37:00Z">
              <w:r w:rsidRPr="00937244">
                <w:rPr>
                  <w:rFonts w:asciiTheme="majorHAnsi" w:hAnsiTheme="majorHAnsi" w:cstheme="majorHAnsi"/>
                  <w:sz w:val="26"/>
                  <w:szCs w:val="26"/>
                  <w:lang w:val="vi-VN"/>
                </w:rPr>
                <w:t xml:space="preserve">* </w:t>
              </w:r>
            </w:ins>
            <w:ins w:id="320" w:author="vuonghong ha" w:date="2026-07-29T17:39:00Z">
              <w:r w:rsidRPr="00937244">
                <w:rPr>
                  <w:rFonts w:asciiTheme="majorHAnsi" w:hAnsiTheme="majorHAnsi" w:cstheme="majorHAnsi"/>
                  <w:sz w:val="26"/>
                  <w:szCs w:val="26"/>
                  <w:lang w:val="vi-VN"/>
                </w:rPr>
                <w:t>Tỷ lệ lao động nông nghiệp trong toàn bộ lao động</w:t>
              </w:r>
            </w:ins>
            <w:ins w:id="321" w:author="vuonghong ha" w:date="2026-07-29T17:41:00Z">
              <w:r w:rsidRPr="00937244">
                <w:rPr>
                  <w:rFonts w:asciiTheme="majorHAnsi" w:hAnsiTheme="majorHAnsi" w:cstheme="majorHAnsi"/>
                  <w:sz w:val="26"/>
                  <w:szCs w:val="26"/>
                  <w:lang w:val="vi-VN"/>
                </w:rPr>
                <w:t xml:space="preserve"> xã hội xuống còn 20%</w:t>
              </w:r>
            </w:ins>
          </w:p>
          <w:p w14:paraId="647FD7F2" w14:textId="77777777" w:rsidR="007252D3" w:rsidRPr="00937244" w:rsidRDefault="007252D3" w:rsidP="00E85EDC">
            <w:pPr>
              <w:shd w:val="clear" w:color="auto" w:fill="FFFFFF"/>
              <w:snapToGrid w:val="0"/>
              <w:spacing w:line="360" w:lineRule="auto"/>
              <w:jc w:val="both"/>
              <w:rPr>
                <w:rFonts w:asciiTheme="majorHAnsi" w:hAnsiTheme="majorHAnsi" w:cstheme="majorHAnsi"/>
                <w:sz w:val="26"/>
                <w:szCs w:val="26"/>
                <w:lang w:val="vi-VN"/>
              </w:rPr>
            </w:pPr>
            <w:ins w:id="322" w:author="vuonghong ha" w:date="2026-07-29T17:42:00Z">
              <w:r w:rsidRPr="00937244">
                <w:rPr>
                  <w:rFonts w:asciiTheme="majorHAnsi" w:hAnsiTheme="majorHAnsi" w:cstheme="majorHAnsi"/>
                  <w:sz w:val="26"/>
                  <w:szCs w:val="26"/>
                  <w:lang w:val="vi-VN"/>
                </w:rPr>
                <w:t>* Tỷ lệ lao động qua đào tạo, có bằng cấp chứng chỉ đạt 35-</w:t>
              </w:r>
            </w:ins>
            <w:ins w:id="323" w:author="vuonghong ha" w:date="2026-07-29T17:43:00Z">
              <w:r w:rsidRPr="00937244">
                <w:rPr>
                  <w:rFonts w:asciiTheme="majorHAnsi" w:hAnsiTheme="majorHAnsi" w:cstheme="majorHAnsi"/>
                  <w:sz w:val="26"/>
                  <w:szCs w:val="26"/>
                  <w:lang w:val="vi-VN"/>
                </w:rPr>
                <w:t>40%</w:t>
              </w:r>
            </w:ins>
            <w:ins w:id="324" w:author="vuonghong ha" w:date="2026-07-29T18:00:00Z">
              <w:r w:rsidRPr="00937244">
                <w:rPr>
                  <w:rFonts w:asciiTheme="majorHAnsi" w:hAnsiTheme="majorHAnsi" w:cstheme="majorHAnsi"/>
                  <w:sz w:val="26"/>
                  <w:szCs w:val="26"/>
                  <w:vertAlign w:val="superscript"/>
                  <w:lang w:val="vi-VN"/>
                </w:rPr>
                <w:footnoteReference w:id="35"/>
              </w:r>
            </w:ins>
          </w:p>
          <w:p w14:paraId="178C4857" w14:textId="77777777" w:rsidR="007252D3" w:rsidRPr="00937244" w:rsidRDefault="007252D3" w:rsidP="00E85EDC">
            <w:pPr>
              <w:spacing w:line="360" w:lineRule="auto"/>
              <w:jc w:val="both"/>
              <w:rPr>
                <w:del w:id="330" w:author="vuonghong ha" w:date="2026-07-29T17:52:00Z"/>
                <w:rFonts w:asciiTheme="majorHAnsi" w:eastAsia="Calibri" w:hAnsiTheme="majorHAnsi" w:cstheme="majorHAnsi"/>
                <w:sz w:val="26"/>
                <w:szCs w:val="26"/>
                <w:lang w:val="it-IT"/>
              </w:rPr>
            </w:pPr>
            <w:del w:id="331" w:author="vuonghong ha" w:date="2026-07-29T17:52:00Z">
              <w:r w:rsidRPr="00937244">
                <w:rPr>
                  <w:rFonts w:asciiTheme="majorHAnsi" w:eastAsia="Calibri" w:hAnsiTheme="majorHAnsi" w:cstheme="majorHAnsi"/>
                  <w:sz w:val="26"/>
                  <w:szCs w:val="26"/>
                  <w:lang w:val="vi-VN"/>
                </w:rPr>
                <w:delText>*</w:delText>
              </w:r>
              <w:r w:rsidRPr="00937244">
                <w:rPr>
                  <w:rFonts w:asciiTheme="majorHAnsi" w:eastAsia="Calibri" w:hAnsiTheme="majorHAnsi" w:cstheme="majorHAnsi"/>
                  <w:sz w:val="26"/>
                  <w:szCs w:val="26"/>
                  <w:lang w:val="it-IT"/>
                </w:rPr>
                <w:delText xml:space="preserve"> Giảm tỉ trọng lao động nông nghiệp còn 20% vào năm 2025. Dịch chuyển cơ cấu nghề nghiệp phù hợp với cơ cấu kinh tế. Ưu tiên chuyển đổi nghề nghiệp tại chỗ.</w:delText>
              </w:r>
            </w:del>
          </w:p>
          <w:p w14:paraId="7BBFFAE2" w14:textId="77777777" w:rsidR="007252D3" w:rsidRPr="00937244" w:rsidRDefault="007252D3" w:rsidP="00E85EDC">
            <w:pPr>
              <w:spacing w:line="360" w:lineRule="auto"/>
              <w:jc w:val="both"/>
              <w:rPr>
                <w:del w:id="332" w:author="vuonghong ha" w:date="2026-07-29T17:52:00Z"/>
                <w:rFonts w:asciiTheme="majorHAnsi" w:eastAsia="Calibri" w:hAnsiTheme="majorHAnsi" w:cstheme="majorHAnsi"/>
                <w:sz w:val="26"/>
                <w:szCs w:val="26"/>
                <w:lang w:val="vi-VN"/>
              </w:rPr>
            </w:pPr>
            <w:del w:id="333" w:author="vuonghong ha" w:date="2026-07-29T17:52:00Z">
              <w:r w:rsidRPr="00937244">
                <w:rPr>
                  <w:rFonts w:asciiTheme="majorHAnsi" w:eastAsia="Calibri" w:hAnsiTheme="majorHAnsi" w:cstheme="majorHAnsi"/>
                  <w:sz w:val="26"/>
                  <w:szCs w:val="26"/>
                  <w:lang w:val="vi-VN"/>
                </w:rPr>
                <w:delText>*</w:delText>
              </w:r>
              <w:r w:rsidRPr="00937244">
                <w:rPr>
                  <w:rFonts w:asciiTheme="majorHAnsi" w:eastAsia="Calibri" w:hAnsiTheme="majorHAnsi" w:cstheme="majorHAnsi"/>
                  <w:sz w:val="26"/>
                  <w:szCs w:val="26"/>
                  <w:lang w:val="it-IT"/>
                </w:rPr>
                <w:delText xml:space="preserve"> Tăng tỉ trọng lao động qua đào tạo:</w:delText>
              </w:r>
              <w:r w:rsidRPr="00937244">
                <w:rPr>
                  <w:rFonts w:asciiTheme="majorHAnsi" w:eastAsia="Calibri" w:hAnsiTheme="majorHAnsi" w:cstheme="majorHAnsi"/>
                  <w:sz w:val="26"/>
                  <w:szCs w:val="26"/>
                  <w:lang w:val="vi-VN"/>
                </w:rPr>
                <w:delText xml:space="preserve"> </w:delText>
              </w:r>
              <w:r w:rsidRPr="00937244">
                <w:rPr>
                  <w:rFonts w:asciiTheme="majorHAnsi" w:eastAsia="Calibri" w:hAnsiTheme="majorHAnsi" w:cstheme="majorHAnsi"/>
                  <w:sz w:val="26"/>
                  <w:szCs w:val="26"/>
                  <w:lang w:val="it-IT"/>
                </w:rPr>
                <w:delText xml:space="preserve">Lên 70% vào năm 2025. </w:delText>
              </w:r>
            </w:del>
          </w:p>
          <w:p w14:paraId="0F08A2AC" w14:textId="77777777" w:rsidR="007252D3" w:rsidRPr="00937244" w:rsidRDefault="007252D3" w:rsidP="00E85EDC">
            <w:pPr>
              <w:spacing w:line="360" w:lineRule="auto"/>
              <w:jc w:val="both"/>
              <w:rPr>
                <w:del w:id="334" w:author="vuonghong ha" w:date="2026-07-29T17:52:00Z"/>
                <w:rFonts w:asciiTheme="majorHAnsi" w:eastAsia="Calibri" w:hAnsiTheme="majorHAnsi" w:cstheme="majorHAnsi"/>
                <w:sz w:val="26"/>
                <w:szCs w:val="26"/>
                <w:lang w:val="vi-VN"/>
              </w:rPr>
            </w:pPr>
            <w:del w:id="335" w:author="vuonghong ha" w:date="2026-07-29T17:52:00Z">
              <w:r w:rsidRPr="00937244">
                <w:rPr>
                  <w:rFonts w:asciiTheme="majorHAnsi" w:eastAsia="Calibri" w:hAnsiTheme="majorHAnsi" w:cstheme="majorHAnsi"/>
                  <w:sz w:val="26"/>
                  <w:szCs w:val="26"/>
                  <w:lang w:val="vi-VN"/>
                </w:rPr>
                <w:delText>*</w:delText>
              </w:r>
              <w:r w:rsidRPr="00937244">
                <w:rPr>
                  <w:rFonts w:asciiTheme="majorHAnsi" w:eastAsia="Calibri" w:hAnsiTheme="majorHAnsi" w:cstheme="majorHAnsi"/>
                  <w:sz w:val="26"/>
                  <w:szCs w:val="26"/>
                  <w:lang w:val="it-IT"/>
                </w:rPr>
                <w:delText xml:space="preserve"> Thất nghiệp khu vực thành thị dưới 4%.</w:delText>
              </w:r>
            </w:del>
          </w:p>
          <w:p w14:paraId="5955499E" w14:textId="77777777" w:rsidR="007252D3" w:rsidRPr="00937244" w:rsidRDefault="007252D3" w:rsidP="00E85EDC">
            <w:pPr>
              <w:spacing w:line="360" w:lineRule="auto"/>
              <w:jc w:val="both"/>
              <w:rPr>
                <w:rFonts w:asciiTheme="majorHAnsi" w:eastAsia="Calibri" w:hAnsiTheme="majorHAnsi" w:cstheme="majorHAnsi"/>
                <w:sz w:val="26"/>
                <w:szCs w:val="26"/>
                <w:lang w:val="vi-VN"/>
              </w:rPr>
            </w:pPr>
            <w:r w:rsidRPr="00937244">
              <w:rPr>
                <w:rFonts w:asciiTheme="majorHAnsi" w:hAnsiTheme="majorHAnsi" w:cstheme="majorHAnsi"/>
                <w:sz w:val="26"/>
                <w:szCs w:val="26"/>
                <w:lang w:val="vi-VN" w:eastAsia="vi-VN"/>
              </w:rPr>
              <w:t xml:space="preserve">* </w:t>
            </w:r>
            <w:r w:rsidRPr="00937244">
              <w:rPr>
                <w:rFonts w:asciiTheme="majorHAnsi" w:hAnsiTheme="majorHAnsi" w:cstheme="majorHAnsi"/>
                <w:sz w:val="26"/>
                <w:szCs w:val="26"/>
                <w:lang w:val="vi-VN"/>
              </w:rPr>
              <w:t>Chuyển dịch cơ cấu lao động phù hợp với cơ cấu kinh tế</w:t>
            </w:r>
            <w:ins w:id="336" w:author="vuonghong ha" w:date="2026-07-29T17:52:00Z">
              <w:r w:rsidRPr="00937244">
                <w:rPr>
                  <w:rFonts w:asciiTheme="majorHAnsi" w:hAnsiTheme="majorHAnsi" w:cstheme="majorHAnsi"/>
                  <w:sz w:val="26"/>
                  <w:szCs w:val="26"/>
                  <w:lang w:val="vi-VN"/>
                </w:rPr>
                <w:t xml:space="preserve">: </w:t>
              </w:r>
            </w:ins>
            <w:del w:id="337" w:author="vuonghong ha" w:date="2026-07-29T17:52:00Z">
              <w:r w:rsidRPr="00937244">
                <w:rPr>
                  <w:rFonts w:asciiTheme="majorHAnsi" w:hAnsiTheme="majorHAnsi" w:cstheme="majorHAnsi"/>
                  <w:sz w:val="26"/>
                  <w:szCs w:val="26"/>
                  <w:lang w:val="vi-VN"/>
                </w:rPr>
                <w:delText>.</w:delText>
              </w:r>
            </w:del>
          </w:p>
          <w:p w14:paraId="37F627E3" w14:textId="77777777" w:rsidR="007252D3" w:rsidRPr="00937244" w:rsidRDefault="007252D3" w:rsidP="00E85EDC">
            <w:pPr>
              <w:spacing w:line="360" w:lineRule="auto"/>
              <w:jc w:val="both"/>
              <w:rPr>
                <w:del w:id="338" w:author="vuonghong ha" w:date="2026-07-29T18:13:00Z"/>
                <w:rFonts w:asciiTheme="majorHAnsi" w:eastAsia="Calibri" w:hAnsiTheme="majorHAnsi" w:cstheme="majorHAnsi"/>
                <w:i/>
                <w:iCs/>
                <w:sz w:val="26"/>
                <w:szCs w:val="26"/>
                <w:lang w:val="vi-VN"/>
              </w:rPr>
            </w:pPr>
            <w:r w:rsidRPr="00937244">
              <w:rPr>
                <w:rFonts w:asciiTheme="majorHAnsi" w:eastAsia="Calibri" w:hAnsiTheme="majorHAnsi" w:cstheme="majorHAnsi"/>
                <w:sz w:val="26"/>
                <w:szCs w:val="26"/>
                <w:lang w:val="it-IT"/>
              </w:rPr>
              <w:t xml:space="preserve">+ Điều kiện xây dựng cơ cấu xã hội - nghề nghiệp hợp </w:t>
            </w:r>
            <w:del w:id="339" w:author="vuonghong ha" w:date="2026-07-29T18:10:00Z">
              <w:r w:rsidRPr="00937244">
                <w:rPr>
                  <w:rFonts w:asciiTheme="majorHAnsi" w:eastAsia="Calibri" w:hAnsiTheme="majorHAnsi" w:cstheme="majorHAnsi"/>
                  <w:sz w:val="26"/>
                  <w:szCs w:val="26"/>
                  <w:lang w:val="it-IT"/>
                </w:rPr>
                <w:delText>lý</w:delText>
              </w:r>
            </w:del>
            <w:ins w:id="340" w:author="vuonghong ha" w:date="2026-07-29T18:13:00Z">
              <w:r w:rsidRPr="00937244">
                <w:rPr>
                  <w:rFonts w:asciiTheme="majorHAnsi" w:eastAsia="Calibri" w:hAnsiTheme="majorHAnsi" w:cstheme="majorHAnsi"/>
                  <w:sz w:val="26"/>
                  <w:szCs w:val="26"/>
                  <w:lang w:val="it-IT"/>
                </w:rPr>
                <w:t>lý</w:t>
              </w:r>
              <w:r w:rsidRPr="00937244">
                <w:rPr>
                  <w:rFonts w:asciiTheme="majorHAnsi" w:eastAsia="Calibri" w:hAnsiTheme="majorHAnsi" w:cstheme="majorHAnsi"/>
                  <w:sz w:val="26"/>
                  <w:szCs w:val="26"/>
                  <w:lang w:val="vi-VN"/>
                </w:rPr>
                <w:t xml:space="preserve">: </w:t>
              </w:r>
            </w:ins>
            <w:del w:id="341" w:author="vuonghong ha" w:date="2026-07-29T18:10:00Z">
              <w:r w:rsidRPr="00937244">
                <w:rPr>
                  <w:rFonts w:asciiTheme="majorHAnsi" w:eastAsia="Calibri" w:hAnsiTheme="majorHAnsi" w:cstheme="majorHAnsi"/>
                  <w:sz w:val="26"/>
                  <w:szCs w:val="26"/>
                  <w:vertAlign w:val="superscript"/>
                  <w:lang w:val="it-IT"/>
                </w:rPr>
                <w:footnoteReference w:id="36"/>
              </w:r>
              <w:r w:rsidRPr="00937244">
                <w:rPr>
                  <w:rFonts w:asciiTheme="majorHAnsi" w:eastAsia="Calibri" w:hAnsiTheme="majorHAnsi" w:cstheme="majorHAnsi"/>
                  <w:i/>
                  <w:iCs/>
                  <w:sz w:val="26"/>
                  <w:szCs w:val="26"/>
                  <w:lang w:val="it-IT"/>
                </w:rPr>
                <w:delText>:</w:delText>
              </w:r>
            </w:del>
          </w:p>
          <w:p w14:paraId="7965021C" w14:textId="77777777" w:rsidR="007252D3" w:rsidRPr="00937244" w:rsidRDefault="007252D3" w:rsidP="00E85EDC">
            <w:pPr>
              <w:spacing w:line="360" w:lineRule="auto"/>
              <w:jc w:val="both"/>
              <w:rPr>
                <w:ins w:id="344" w:author="vuonghong ha" w:date="2026-07-29T18:13:00Z"/>
                <w:rFonts w:asciiTheme="majorHAnsi" w:eastAsia="Calibri" w:hAnsiTheme="majorHAnsi" w:cstheme="majorHAnsi"/>
                <w:sz w:val="26"/>
                <w:szCs w:val="26"/>
                <w:lang w:val="vi-VN"/>
              </w:rPr>
            </w:pPr>
          </w:p>
          <w:p w14:paraId="330ED36D" w14:textId="77777777" w:rsidR="007252D3" w:rsidRPr="00937244" w:rsidRDefault="007252D3">
            <w:pPr>
              <w:spacing w:line="360" w:lineRule="auto"/>
              <w:jc w:val="both"/>
              <w:rPr>
                <w:ins w:id="345" w:author="vuonghong ha" w:date="2026-07-29T18:02:00Z"/>
                <w:rFonts w:asciiTheme="majorHAnsi" w:eastAsia="Calibri" w:hAnsiTheme="majorHAnsi" w:cstheme="majorHAnsi"/>
                <w:sz w:val="26"/>
                <w:szCs w:val="26"/>
                <w:lang w:val="vi-VN"/>
              </w:rPr>
              <w:pPrChange w:id="346" w:author="Unknown" w:date="2026-07-29T18:13:00Z">
                <w:pPr>
                  <w:shd w:val="clear" w:color="auto" w:fill="FFFFFF"/>
                  <w:snapToGrid w:val="0"/>
                  <w:spacing w:before="60" w:after="60" w:line="360" w:lineRule="exact"/>
                  <w:jc w:val="both"/>
                </w:pPr>
              </w:pPrChange>
            </w:pPr>
            <w:r w:rsidRPr="00937244">
              <w:rPr>
                <w:rFonts w:asciiTheme="majorHAnsi" w:eastAsia="Calibri" w:hAnsiTheme="majorHAnsi" w:cstheme="majorHAnsi"/>
                <w:sz w:val="26"/>
                <w:szCs w:val="26"/>
                <w:lang w:val="vi-VN"/>
              </w:rPr>
              <w:lastRenderedPageBreak/>
              <w:t xml:space="preserve">* </w:t>
            </w:r>
            <w:ins w:id="347" w:author="vuonghong ha" w:date="2026-07-29T18:02:00Z">
              <w:r w:rsidRPr="00937244">
                <w:rPr>
                  <w:rFonts w:asciiTheme="majorHAnsi" w:eastAsia="Calibri" w:hAnsiTheme="majorHAnsi" w:cstheme="majorHAnsi"/>
                  <w:sz w:val="26"/>
                  <w:szCs w:val="26"/>
                  <w:lang w:val="vi-VN"/>
                </w:rPr>
                <w:t xml:space="preserve">Xác lập </w:t>
              </w:r>
            </w:ins>
            <w:ins w:id="348" w:author="vuonghong ha" w:date="2026-07-29T18:03:00Z">
              <w:r w:rsidRPr="00937244">
                <w:rPr>
                  <w:rFonts w:asciiTheme="majorHAnsi" w:eastAsia="Calibri" w:hAnsiTheme="majorHAnsi" w:cstheme="majorHAnsi"/>
                  <w:sz w:val="26"/>
                  <w:szCs w:val="26"/>
                  <w:lang w:val="vi-VN"/>
                </w:rPr>
                <w:t xml:space="preserve">mô hình tăng trưởng mới, cơ cấu lại nền kinh tế, đẩy mạnh công nghiệp hóa, hiện đại </w:t>
              </w:r>
            </w:ins>
            <w:ins w:id="349" w:author="vuonghong ha" w:date="2026-07-29T18:04:00Z">
              <w:r w:rsidRPr="00937244">
                <w:rPr>
                  <w:rFonts w:asciiTheme="majorHAnsi" w:eastAsia="Calibri" w:hAnsiTheme="majorHAnsi" w:cstheme="majorHAnsi"/>
                  <w:sz w:val="26"/>
                  <w:szCs w:val="26"/>
                  <w:lang w:val="vi-VN"/>
                </w:rPr>
                <w:t xml:space="preserve">hóa, lấy khoa học công nghệ, đổi mới sáng tạo và chuyển đổi số làm động lực chính; </w:t>
              </w:r>
            </w:ins>
            <w:ins w:id="350" w:author="vuonghong ha" w:date="2026-07-29T18:07:00Z">
              <w:r w:rsidRPr="00937244">
                <w:rPr>
                  <w:rFonts w:asciiTheme="majorHAnsi" w:eastAsia="Calibri" w:hAnsiTheme="majorHAnsi" w:cstheme="majorHAnsi"/>
                  <w:sz w:val="26"/>
                  <w:szCs w:val="26"/>
                  <w:lang w:val="vi-VN"/>
                </w:rPr>
                <w:t xml:space="preserve">nâng cao </w:t>
              </w:r>
            </w:ins>
            <w:ins w:id="351" w:author="vuonghong ha" w:date="2026-07-29T18:08:00Z">
              <w:r w:rsidRPr="00937244">
                <w:rPr>
                  <w:rFonts w:asciiTheme="majorHAnsi" w:eastAsia="Calibri" w:hAnsiTheme="majorHAnsi" w:cstheme="majorHAnsi"/>
                  <w:sz w:val="26"/>
                  <w:szCs w:val="26"/>
                  <w:lang w:val="vi-VN"/>
                </w:rPr>
                <w:t xml:space="preserve">hiệu quả sức canh tranh một số ngành công nghiệp nền </w:t>
              </w:r>
            </w:ins>
            <w:ins w:id="352" w:author="vuonghong ha" w:date="2026-07-29T18:09:00Z">
              <w:r w:rsidRPr="00937244">
                <w:rPr>
                  <w:rFonts w:asciiTheme="majorHAnsi" w:eastAsia="Calibri" w:hAnsiTheme="majorHAnsi" w:cstheme="majorHAnsi"/>
                  <w:sz w:val="26"/>
                  <w:szCs w:val="26"/>
                  <w:lang w:val="vi-VN"/>
                </w:rPr>
                <w:t>tảng, đẩy mạnh xã hội hóa trong dịch vụ công</w:t>
              </w:r>
              <w:r w:rsidRPr="00937244">
                <w:rPr>
                  <w:rFonts w:asciiTheme="majorHAnsi" w:hAnsiTheme="majorHAnsi" w:cstheme="majorHAnsi"/>
                  <w:sz w:val="26"/>
                  <w:szCs w:val="26"/>
                  <w:lang w:val="vi-VN"/>
                </w:rPr>
                <w:t xml:space="preserve"> cơ cấu kinh tế nông thôn theo hướng xanh, sinh thái, tuần hoàn, chuỗi giá trị, có hiệu quả; Phát triển các loại hình dịch vụ mới, nâng cao chất lượng, hiệu quả và tính cạnh tranh của các ngành dịch vụ.</w:t>
              </w:r>
              <w:r w:rsidRPr="00937244">
                <w:rPr>
                  <w:rFonts w:asciiTheme="majorHAnsi" w:hAnsiTheme="majorHAnsi" w:cstheme="majorHAnsi"/>
                  <w:sz w:val="26"/>
                  <w:szCs w:val="26"/>
                  <w:vertAlign w:val="superscript"/>
                  <w:lang w:val="vi-VN"/>
                </w:rPr>
                <w:footnoteReference w:id="37"/>
              </w:r>
            </w:ins>
          </w:p>
          <w:p w14:paraId="5AD1BBC3" w14:textId="77777777" w:rsidR="007252D3" w:rsidRPr="00937244" w:rsidRDefault="007252D3" w:rsidP="00E85EDC">
            <w:pPr>
              <w:shd w:val="clear" w:color="auto" w:fill="FFFFFF"/>
              <w:snapToGrid w:val="0"/>
              <w:spacing w:line="360" w:lineRule="auto"/>
              <w:jc w:val="both"/>
              <w:rPr>
                <w:del w:id="359" w:author="vuonghong ha" w:date="2026-07-29T18:13:00Z"/>
                <w:rFonts w:asciiTheme="majorHAnsi" w:eastAsia="Calibri" w:hAnsiTheme="majorHAnsi" w:cstheme="majorHAnsi"/>
                <w:sz w:val="26"/>
                <w:szCs w:val="26"/>
                <w:lang w:val="vi-VN"/>
              </w:rPr>
            </w:pPr>
            <w:del w:id="360" w:author="vuonghong ha" w:date="2026-07-29T18:13:00Z">
              <w:r w:rsidRPr="00937244">
                <w:rPr>
                  <w:rFonts w:asciiTheme="majorHAnsi" w:eastAsia="Calibri" w:hAnsiTheme="majorHAnsi" w:cstheme="majorHAnsi"/>
                  <w:sz w:val="26"/>
                  <w:szCs w:val="26"/>
                  <w:lang w:val="it-IT"/>
                </w:rPr>
                <w:delText xml:space="preserve">Cơ cấu lại nền kinh tế gắn với đổi mới mô hình tăng trưởng dựa trên khoa học công nghệ, tri thức, đổi mới sáng tạo và nguồn nhân lực chất lượng cao; “Xây dựng nền công nghiệp quốc gia vững mạnh… Ưu tiên phát triển công nghiệp mũi nhọn, công nghệ mới, công nghệ cao”, “phát triển nông nghiệp hàng hóa tập trung quy mô lớn theo hướng hiện đại, vùng chuyên canh hàng hóa chất lượng cao. Phát triển mạnh nông nghiệp ứng dụng công nghệ cao, nông nghiệp hữu cơ, nông nghiệp sinh thái”. </w:delText>
              </w:r>
            </w:del>
          </w:p>
          <w:p w14:paraId="3B1D0666" w14:textId="77777777" w:rsidR="007252D3" w:rsidRPr="00937244" w:rsidRDefault="007252D3" w:rsidP="00E85EDC">
            <w:pPr>
              <w:shd w:val="clear" w:color="auto" w:fill="FFFFFF"/>
              <w:snapToGrid w:val="0"/>
              <w:spacing w:line="360" w:lineRule="auto"/>
              <w:jc w:val="both"/>
              <w:rPr>
                <w:ins w:id="361" w:author="vuonghong ha" w:date="2026-07-29T18:16:00Z"/>
                <w:rFonts w:asciiTheme="majorHAnsi" w:eastAsia="Calibri" w:hAnsiTheme="majorHAnsi" w:cstheme="majorHAnsi"/>
                <w:sz w:val="26"/>
                <w:szCs w:val="26"/>
                <w:lang w:val="vi-VN"/>
              </w:rPr>
            </w:pPr>
            <w:ins w:id="362" w:author="vuonghong ha" w:date="2026-07-29T18:16:00Z">
              <w:r w:rsidRPr="00937244">
                <w:rPr>
                  <w:rFonts w:asciiTheme="majorHAnsi" w:eastAsia="Calibri" w:hAnsiTheme="majorHAnsi" w:cstheme="majorHAnsi"/>
                  <w:sz w:val="26"/>
                  <w:szCs w:val="26"/>
                  <w:lang w:val="vi-VN"/>
                </w:rPr>
                <w:t xml:space="preserve">* </w:t>
              </w:r>
            </w:ins>
            <w:ins w:id="363" w:author="vuonghong ha" w:date="2026-08-01T10:41:00Z">
              <w:r w:rsidRPr="00937244">
                <w:rPr>
                  <w:rFonts w:asciiTheme="majorHAnsi" w:eastAsia="Calibri" w:hAnsiTheme="majorHAnsi" w:cstheme="majorHAnsi"/>
                  <w:sz w:val="26"/>
                  <w:szCs w:val="26"/>
                  <w:lang w:val="vi-VN"/>
                </w:rPr>
                <w:t xml:space="preserve">Tập trung chuyển đổi cơ cấu và nâng cao chất lượng nguồn nhân </w:t>
              </w:r>
            </w:ins>
            <w:ins w:id="364" w:author="vuonghong ha" w:date="2026-08-01T10:42:00Z">
              <w:r w:rsidRPr="00937244">
                <w:rPr>
                  <w:rFonts w:asciiTheme="majorHAnsi" w:eastAsia="Calibri" w:hAnsiTheme="majorHAnsi" w:cstheme="majorHAnsi"/>
                  <w:sz w:val="26"/>
                  <w:szCs w:val="26"/>
                  <w:lang w:val="vi-VN"/>
                </w:rPr>
                <w:t xml:space="preserve">lực, phát triển </w:t>
              </w:r>
            </w:ins>
            <w:ins w:id="365" w:author="vuonghong ha" w:date="2026-08-01T16:28:00Z">
              <w:r w:rsidRPr="00937244">
                <w:rPr>
                  <w:rFonts w:asciiTheme="majorHAnsi" w:eastAsia="Calibri" w:hAnsiTheme="majorHAnsi" w:cstheme="majorHAnsi"/>
                  <w:sz w:val="26"/>
                  <w:szCs w:val="26"/>
                  <w:lang w:val="vi-VN"/>
                </w:rPr>
                <w:t>ngu</w:t>
              </w:r>
            </w:ins>
            <w:ins w:id="366" w:author="vuonghong ha" w:date="2026-08-01T10:42:00Z">
              <w:r w:rsidRPr="00937244">
                <w:rPr>
                  <w:rFonts w:asciiTheme="majorHAnsi" w:eastAsia="Calibri" w:hAnsiTheme="majorHAnsi" w:cstheme="majorHAnsi"/>
                  <w:sz w:val="26"/>
                  <w:szCs w:val="26"/>
                  <w:lang w:val="vi-VN"/>
                </w:rPr>
                <w:t xml:space="preserve">ồn nhận lực chất lượng cao, </w:t>
              </w:r>
            </w:ins>
            <w:ins w:id="367" w:author="vuonghong ha" w:date="2026-08-01T10:43:00Z">
              <w:r w:rsidRPr="00937244">
                <w:rPr>
                  <w:rFonts w:asciiTheme="majorHAnsi" w:eastAsia="Calibri" w:hAnsiTheme="majorHAnsi" w:cstheme="majorHAnsi"/>
                  <w:sz w:val="26"/>
                  <w:szCs w:val="26"/>
                  <w:lang w:val="vi-VN"/>
                </w:rPr>
                <w:t>trình độ cao;</w:t>
              </w:r>
              <w:r w:rsidRPr="00937244">
                <w:rPr>
                  <w:rFonts w:asciiTheme="majorHAnsi" w:hAnsiTheme="majorHAnsi" w:cstheme="majorHAnsi"/>
                  <w:sz w:val="26"/>
                  <w:szCs w:val="26"/>
                  <w:vertAlign w:val="superscript"/>
                  <w:lang w:val="vi-VN"/>
                </w:rPr>
                <w:footnoteReference w:id="38"/>
              </w:r>
              <w:r w:rsidRPr="00937244">
                <w:rPr>
                  <w:rFonts w:asciiTheme="majorHAnsi" w:eastAsia="Calibri" w:hAnsiTheme="majorHAnsi" w:cstheme="majorHAnsi"/>
                  <w:sz w:val="26"/>
                  <w:szCs w:val="26"/>
                  <w:lang w:val="vi-VN"/>
                </w:rPr>
                <w:t xml:space="preserve"> </w:t>
              </w:r>
            </w:ins>
            <w:ins w:id="370" w:author="vuonghong ha" w:date="2026-07-29T18:16:00Z">
              <w:r w:rsidRPr="00937244">
                <w:rPr>
                  <w:rFonts w:asciiTheme="majorHAnsi" w:eastAsia="Calibri" w:hAnsiTheme="majorHAnsi" w:cstheme="majorHAnsi"/>
                  <w:sz w:val="26"/>
                  <w:szCs w:val="26"/>
                  <w:lang w:val="vi-VN"/>
                </w:rPr>
                <w:t xml:space="preserve">Nâng cao chất lượng giáo dục đào tạo nguồn nhân lực, nhất </w:t>
              </w:r>
            </w:ins>
            <w:ins w:id="371" w:author="vuonghong ha" w:date="2026-07-29T18:17:00Z">
              <w:r w:rsidRPr="00937244">
                <w:rPr>
                  <w:rFonts w:asciiTheme="majorHAnsi" w:eastAsia="Calibri" w:hAnsiTheme="majorHAnsi" w:cstheme="majorHAnsi"/>
                  <w:sz w:val="26"/>
                  <w:szCs w:val="26"/>
                  <w:lang w:val="vi-VN"/>
                </w:rPr>
                <w:t xml:space="preserve">là nguồn nhân lực cao trong các ngành nghề trọng điểm, chiến </w:t>
              </w:r>
            </w:ins>
            <w:ins w:id="372" w:author="vuonghong ha" w:date="2026-07-29T18:18:00Z">
              <w:r w:rsidRPr="00937244">
                <w:rPr>
                  <w:rFonts w:asciiTheme="majorHAnsi" w:eastAsia="Calibri" w:hAnsiTheme="majorHAnsi" w:cstheme="majorHAnsi"/>
                  <w:sz w:val="26"/>
                  <w:szCs w:val="26"/>
                  <w:lang w:val="vi-VN"/>
                </w:rPr>
                <w:t>lược; Tập trung đào tạo nhân lực chất lượng cao theo chuẩn quốc tế</w:t>
              </w:r>
            </w:ins>
            <w:ins w:id="373" w:author="vuonghong ha" w:date="2026-07-29T18:19:00Z">
              <w:r w:rsidRPr="00937244">
                <w:rPr>
                  <w:rFonts w:asciiTheme="majorHAnsi" w:eastAsia="Calibri" w:hAnsiTheme="majorHAnsi" w:cstheme="majorHAnsi"/>
                  <w:sz w:val="26"/>
                  <w:szCs w:val="26"/>
                  <w:lang w:val="vi-VN"/>
                </w:rPr>
                <w:t xml:space="preserve"> đáp ứng yêu cầu phát triển các ngành công nghiệp, công nghệ chiến </w:t>
              </w:r>
            </w:ins>
            <w:ins w:id="374" w:author="vuonghong ha" w:date="2026-07-29T18:20:00Z">
              <w:r w:rsidRPr="00937244">
                <w:rPr>
                  <w:rFonts w:asciiTheme="majorHAnsi" w:eastAsia="Calibri" w:hAnsiTheme="majorHAnsi" w:cstheme="majorHAnsi"/>
                  <w:sz w:val="26"/>
                  <w:szCs w:val="26"/>
                  <w:lang w:val="vi-VN"/>
                </w:rPr>
                <w:t>lược.</w:t>
              </w:r>
              <w:r w:rsidRPr="00937244">
                <w:rPr>
                  <w:rFonts w:asciiTheme="majorHAnsi" w:hAnsiTheme="majorHAnsi" w:cstheme="majorHAnsi"/>
                  <w:sz w:val="26"/>
                  <w:szCs w:val="26"/>
                  <w:vertAlign w:val="superscript"/>
                  <w:lang w:val="vi-VN"/>
                </w:rPr>
                <w:footnoteReference w:id="39"/>
              </w:r>
            </w:ins>
            <w:del w:id="379" w:author="vuonghong ha" w:date="2026-07-29T18:16:00Z">
              <w:r w:rsidRPr="00937244">
                <w:rPr>
                  <w:rFonts w:asciiTheme="majorHAnsi" w:eastAsia="Calibri" w:hAnsiTheme="majorHAnsi" w:cstheme="majorHAnsi"/>
                  <w:sz w:val="26"/>
                  <w:szCs w:val="26"/>
                  <w:lang w:val="vi-VN"/>
                </w:rPr>
                <w:delText>*</w:delText>
              </w:r>
            </w:del>
          </w:p>
          <w:p w14:paraId="638B59BC" w14:textId="77777777" w:rsidR="007252D3" w:rsidRPr="00937244" w:rsidRDefault="007252D3" w:rsidP="00E85EDC">
            <w:pPr>
              <w:shd w:val="clear" w:color="auto" w:fill="FFFFFF"/>
              <w:snapToGrid w:val="0"/>
              <w:spacing w:line="360" w:lineRule="auto"/>
              <w:jc w:val="both"/>
              <w:rPr>
                <w:del w:id="380" w:author="vuonghong ha" w:date="2026-08-01T10:01:00Z"/>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lastRenderedPageBreak/>
              <w:t xml:space="preserve"> </w:t>
            </w:r>
            <w:del w:id="381" w:author="vuonghong ha" w:date="2026-07-29T18:20:00Z">
              <w:r w:rsidRPr="00937244">
                <w:rPr>
                  <w:rFonts w:asciiTheme="majorHAnsi" w:eastAsia="Calibri" w:hAnsiTheme="majorHAnsi" w:cstheme="majorHAnsi"/>
                  <w:sz w:val="26"/>
                  <w:szCs w:val="26"/>
                  <w:lang w:val="it-IT"/>
                </w:rPr>
                <w:delText>Đẩy mạnh và ưu tiên phát triển nguồn nhân lực, nhất là nhân lực chất lượng cao, đáp ứng yêu cầu của công nghiệp hoá, hiện đại hoá, cách mạng công nghiệp lần thứ tư và hội nhập quốc tế.</w:delText>
              </w:r>
            </w:del>
          </w:p>
          <w:p w14:paraId="73FE639A" w14:textId="77777777" w:rsidR="007252D3" w:rsidRPr="00937244" w:rsidRDefault="007252D3">
            <w:pPr>
              <w:shd w:val="clear" w:color="auto" w:fill="FFFFFF"/>
              <w:snapToGrid w:val="0"/>
              <w:spacing w:line="360" w:lineRule="auto"/>
              <w:jc w:val="both"/>
              <w:rPr>
                <w:rFonts w:asciiTheme="majorHAnsi" w:eastAsia="Calibri" w:hAnsiTheme="majorHAnsi" w:cstheme="majorHAnsi"/>
                <w:sz w:val="26"/>
                <w:szCs w:val="26"/>
                <w:lang w:val="it-IT"/>
              </w:rPr>
              <w:pPrChange w:id="382" w:author="Unknown" w:date="2026-08-01T10:01:00Z">
                <w:pPr>
                  <w:spacing w:before="60" w:after="60" w:line="360" w:lineRule="exact"/>
                  <w:jc w:val="both"/>
                </w:pPr>
              </w:pPrChange>
            </w:pPr>
            <w:r w:rsidRPr="00937244">
              <w:rPr>
                <w:rFonts w:asciiTheme="majorHAnsi" w:eastAsia="Calibri" w:hAnsiTheme="majorHAnsi" w:cstheme="majorHAnsi"/>
                <w:sz w:val="26"/>
                <w:szCs w:val="26"/>
                <w:lang w:val="vi-VN"/>
              </w:rPr>
              <w:t>*</w:t>
            </w:r>
            <w:r w:rsidRPr="00937244">
              <w:rPr>
                <w:rFonts w:asciiTheme="majorHAnsi" w:eastAsia="Calibri" w:hAnsiTheme="majorHAnsi" w:cstheme="majorHAnsi"/>
                <w:sz w:val="26"/>
                <w:szCs w:val="26"/>
                <w:lang w:val="it-IT"/>
              </w:rPr>
              <w:t xml:space="preserve"> Khơi dậy khát vọng phát triển đất nước phồn vinh, hạnh phúc, ý chí tự cường; Xây dựng xã hội học tập, học tập suốt đời.</w:t>
            </w:r>
          </w:p>
          <w:p w14:paraId="013FF0C7" w14:textId="77777777" w:rsidR="007252D3" w:rsidRPr="00937244" w:rsidRDefault="007252D3" w:rsidP="00E85EDC">
            <w:pPr>
              <w:spacing w:line="360" w:lineRule="auto"/>
              <w:jc w:val="both"/>
              <w:rPr>
                <w:rFonts w:asciiTheme="majorHAnsi" w:eastAsia="Calibri" w:hAnsiTheme="majorHAnsi" w:cstheme="majorHAnsi"/>
                <w:b/>
                <w:bCs/>
                <w:sz w:val="26"/>
                <w:szCs w:val="26"/>
                <w:lang w:val="it-IT"/>
              </w:rPr>
            </w:pPr>
            <w:r w:rsidRPr="00937244">
              <w:rPr>
                <w:rFonts w:asciiTheme="majorHAnsi" w:eastAsia="Calibri" w:hAnsiTheme="majorHAnsi" w:cstheme="majorHAnsi"/>
                <w:b/>
                <w:bCs/>
                <w:sz w:val="26"/>
                <w:szCs w:val="26"/>
                <w:lang w:val="it-IT"/>
              </w:rPr>
              <w:t>2.2. Quan điểm của Đảng về kiểm soát phân tầng xã hội ở Việt Nam</w:t>
            </w:r>
          </w:p>
          <w:p w14:paraId="0D04B014" w14:textId="77777777" w:rsidR="007252D3" w:rsidRPr="00937244" w:rsidRDefault="007252D3"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it-IT"/>
              </w:rPr>
              <w:t>Chấp nhận xã hội tồn tại phân tầng xã hội và phân hoá giàu nghèo ở mức hợp lý để tạo động lực phát triển</w:t>
            </w:r>
            <w:r w:rsidRPr="00937244">
              <w:rPr>
                <w:rFonts w:asciiTheme="majorHAnsi" w:eastAsia="Calibri" w:hAnsiTheme="majorHAnsi" w:cstheme="majorHAnsi"/>
                <w:sz w:val="26"/>
                <w:szCs w:val="26"/>
                <w:lang w:val="vi-VN"/>
              </w:rPr>
              <w:t>: “</w:t>
            </w:r>
            <w:r w:rsidRPr="00937244">
              <w:rPr>
                <w:rFonts w:asciiTheme="majorHAnsi" w:eastAsia="Calibri" w:hAnsiTheme="majorHAnsi" w:cstheme="majorHAnsi"/>
                <w:sz w:val="26"/>
                <w:szCs w:val="26"/>
                <w:lang w:val="it-IT"/>
              </w:rPr>
              <w:t>Phân</w:t>
            </w:r>
            <w:r w:rsidRPr="00937244">
              <w:rPr>
                <w:rFonts w:asciiTheme="majorHAnsi" w:eastAsia="Calibri" w:hAnsiTheme="majorHAnsi" w:cstheme="majorHAnsi"/>
                <w:sz w:val="26"/>
                <w:szCs w:val="26"/>
                <w:lang w:val="vi-VN"/>
              </w:rPr>
              <w:t xml:space="preserve"> hóa giàu – nghèo có xu hướng gia tăng. Một số vấn đề của xã hội còn chậm được nhận diện và thiếu có chế xử lý kịp thời”</w:t>
            </w:r>
            <w:r w:rsidRPr="00937244">
              <w:rPr>
                <w:rFonts w:asciiTheme="majorHAnsi" w:hAnsiTheme="majorHAnsi" w:cstheme="majorHAnsi"/>
                <w:sz w:val="26"/>
                <w:szCs w:val="26"/>
                <w:vertAlign w:val="superscript"/>
                <w:lang w:val="vi-VN"/>
              </w:rPr>
              <w:footnoteReference w:id="40"/>
            </w:r>
          </w:p>
          <w:p w14:paraId="07E3A212" w14:textId="77777777" w:rsidR="007252D3" w:rsidRPr="00937244" w:rsidRDefault="007252D3" w:rsidP="00E85EDC">
            <w:pPr>
              <w:tabs>
                <w:tab w:val="left" w:pos="318"/>
                <w:tab w:val="left" w:leader="dot" w:pos="8789"/>
              </w:tabs>
              <w:snapToGrid w:val="0"/>
              <w:spacing w:line="360" w:lineRule="auto"/>
              <w:jc w:val="both"/>
              <w:rPr>
                <w:ins w:id="384" w:author="vuonghong ha" w:date="2026-08-01T10:04:00Z"/>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xml:space="preserve">- </w:t>
            </w:r>
            <w:ins w:id="385" w:author="vuonghong ha" w:date="2026-08-01T16:31:00Z">
              <w:r w:rsidRPr="00937244">
                <w:rPr>
                  <w:rFonts w:asciiTheme="majorHAnsi" w:eastAsia="Calibri" w:hAnsiTheme="majorHAnsi" w:cstheme="majorHAnsi"/>
                  <w:sz w:val="26"/>
                  <w:szCs w:val="26"/>
                  <w:lang w:val="vi-VN"/>
                </w:rPr>
                <w:t>Thiết lập thể chế, chính sách nhằm đảm bảo công bằng</w:t>
              </w:r>
            </w:ins>
            <w:ins w:id="386" w:author="vuonghong ha" w:date="2026-08-01T16:32:00Z">
              <w:r w:rsidRPr="00937244">
                <w:rPr>
                  <w:rFonts w:asciiTheme="majorHAnsi" w:eastAsia="Calibri" w:hAnsiTheme="majorHAnsi" w:cstheme="majorHAnsi"/>
                  <w:sz w:val="26"/>
                  <w:szCs w:val="26"/>
                  <w:lang w:val="vi-VN"/>
                </w:rPr>
                <w:t xml:space="preserve"> trong tiếp cận cơ hội phát triển cho các nhóm yếu </w:t>
              </w:r>
            </w:ins>
            <w:ins w:id="387" w:author="vuonghong ha" w:date="2026-08-01T16:44:00Z">
              <w:r w:rsidRPr="00937244">
                <w:rPr>
                  <w:rFonts w:asciiTheme="majorHAnsi" w:eastAsia="Calibri" w:hAnsiTheme="majorHAnsi" w:cstheme="majorHAnsi"/>
                  <w:sz w:val="26"/>
                  <w:szCs w:val="26"/>
                  <w:lang w:val="vi-VN"/>
                </w:rPr>
                <w:t>thế.</w:t>
              </w:r>
            </w:ins>
            <w:ins w:id="388" w:author="vuonghong ha" w:date="2026-08-01T16:46:00Z">
              <w:r w:rsidRPr="00937244">
                <w:rPr>
                  <w:rFonts w:asciiTheme="majorHAnsi" w:hAnsiTheme="majorHAnsi" w:cstheme="majorHAnsi"/>
                  <w:sz w:val="26"/>
                  <w:szCs w:val="26"/>
                  <w:vertAlign w:val="superscript"/>
                  <w:lang w:val="vi-VN"/>
                </w:rPr>
                <w:footnoteReference w:id="41"/>
              </w:r>
            </w:ins>
            <w:del w:id="392" w:author="vuonghong ha" w:date="2026-08-01T16:31:00Z">
              <w:r w:rsidRPr="00937244">
                <w:rPr>
                  <w:rFonts w:asciiTheme="majorHAnsi" w:eastAsia="Calibri" w:hAnsiTheme="majorHAnsi" w:cstheme="majorHAnsi"/>
                  <w:sz w:val="26"/>
                  <w:szCs w:val="26"/>
                  <w:lang w:val="it-IT"/>
                </w:rPr>
                <w:delText>Có giải pháp để kiểm soát phân tầng xã hội và giải quyết hài hoà quan hệ xã hội, các vấn đề xã hội nảy sinh, tạo điều kiện phát triển bình đẳng.</w:delText>
              </w:r>
            </w:del>
          </w:p>
          <w:p w14:paraId="42CD515C" w14:textId="77777777" w:rsidR="007252D3" w:rsidRPr="00937244" w:rsidRDefault="007252D3" w:rsidP="00E85EDC">
            <w:pPr>
              <w:tabs>
                <w:tab w:val="left" w:pos="318"/>
                <w:tab w:val="left" w:leader="dot" w:pos="8789"/>
              </w:tabs>
              <w:snapToGrid w:val="0"/>
              <w:spacing w:line="360" w:lineRule="auto"/>
              <w:jc w:val="both"/>
              <w:rPr>
                <w:ins w:id="393" w:author="vuonghong ha" w:date="2026-08-01T10:09:00Z"/>
                <w:rFonts w:asciiTheme="majorHAnsi" w:eastAsia="Calibri" w:hAnsiTheme="majorHAnsi" w:cstheme="majorHAnsi"/>
                <w:sz w:val="26"/>
                <w:szCs w:val="26"/>
                <w:lang w:val="vi-VN"/>
              </w:rPr>
            </w:pPr>
            <w:ins w:id="394" w:author="vuonghong ha" w:date="2026-08-01T10:04:00Z">
              <w:r w:rsidRPr="00937244">
                <w:rPr>
                  <w:rFonts w:asciiTheme="majorHAnsi" w:eastAsia="Calibri" w:hAnsiTheme="majorHAnsi" w:cstheme="majorHAnsi"/>
                  <w:sz w:val="26"/>
                  <w:szCs w:val="26"/>
                  <w:lang w:val="vi-VN"/>
                </w:rPr>
                <w:t xml:space="preserve">- </w:t>
              </w:r>
            </w:ins>
            <w:ins w:id="395" w:author="vuonghong ha" w:date="2026-08-01T10:05:00Z">
              <w:r w:rsidRPr="00937244">
                <w:rPr>
                  <w:rFonts w:asciiTheme="majorHAnsi" w:eastAsia="Calibri" w:hAnsiTheme="majorHAnsi" w:cstheme="majorHAnsi"/>
                  <w:sz w:val="26"/>
                  <w:szCs w:val="26"/>
                  <w:lang w:val="vi-VN"/>
                </w:rPr>
                <w:t xml:space="preserve">Đảm bảo tiến bộ, công bằng xã hội, an sinh xã hội, phúc lợi xã </w:t>
              </w:r>
            </w:ins>
            <w:ins w:id="396" w:author="vuonghong ha" w:date="2026-08-01T10:06:00Z">
              <w:r w:rsidRPr="00937244">
                <w:rPr>
                  <w:rFonts w:asciiTheme="majorHAnsi" w:eastAsia="Calibri" w:hAnsiTheme="majorHAnsi" w:cstheme="majorHAnsi"/>
                  <w:sz w:val="26"/>
                  <w:szCs w:val="26"/>
                  <w:lang w:val="vi-VN"/>
                </w:rPr>
                <w:t>hội, anh ninh xã hội và an ninh con người.</w:t>
              </w:r>
            </w:ins>
            <w:ins w:id="397" w:author="vuonghong ha" w:date="2026-08-01T10:32:00Z">
              <w:r w:rsidRPr="00937244">
                <w:rPr>
                  <w:rFonts w:asciiTheme="majorHAnsi" w:eastAsia="Calibri" w:hAnsiTheme="majorHAnsi" w:cstheme="majorHAnsi"/>
                  <w:sz w:val="26"/>
                  <w:szCs w:val="26"/>
                  <w:lang w:val="vi-VN"/>
                </w:rPr>
                <w:t xml:space="preserve">.. Đảm bảo mọi người dân được tiếp cận, thụ hưởng các dịch vụ </w:t>
              </w:r>
            </w:ins>
            <w:ins w:id="398" w:author="vuonghong ha" w:date="2026-08-01T10:33:00Z">
              <w:r w:rsidRPr="00937244">
                <w:rPr>
                  <w:rFonts w:asciiTheme="majorHAnsi" w:eastAsia="Calibri" w:hAnsiTheme="majorHAnsi" w:cstheme="majorHAnsi"/>
                  <w:sz w:val="26"/>
                  <w:szCs w:val="26"/>
                  <w:lang w:val="vi-VN"/>
                </w:rPr>
                <w:t>xã hội cơ bản thiết yếu có chất lượng... “không để ai bị bỏ lại phía sau”...</w:t>
              </w:r>
            </w:ins>
            <w:ins w:id="399" w:author="vuonghong ha" w:date="2026-08-01T10:34:00Z">
              <w:r w:rsidRPr="00937244">
                <w:rPr>
                  <w:rFonts w:asciiTheme="majorHAnsi" w:eastAsia="Calibri" w:hAnsiTheme="majorHAnsi" w:cstheme="majorHAnsi"/>
                  <w:sz w:val="26"/>
                  <w:szCs w:val="26"/>
                  <w:lang w:val="vi-VN"/>
                </w:rPr>
                <w:t xml:space="preserve"> Xây dựng hệ thống Y tế công bằng, hiệu quả, chất lượng, bền vững... </w:t>
              </w:r>
            </w:ins>
            <w:ins w:id="400" w:author="vuonghong ha" w:date="2026-08-01T10:35:00Z">
              <w:r w:rsidRPr="00937244">
                <w:rPr>
                  <w:rFonts w:asciiTheme="majorHAnsi" w:eastAsia="Calibri" w:hAnsiTheme="majorHAnsi" w:cstheme="majorHAnsi"/>
                  <w:sz w:val="26"/>
                  <w:szCs w:val="26"/>
                  <w:lang w:val="vi-VN"/>
                </w:rPr>
                <w:t xml:space="preserve">Phấn đấu thực hiện mục tiêu </w:t>
              </w:r>
              <w:r w:rsidRPr="00937244">
                <w:rPr>
                  <w:rFonts w:asciiTheme="majorHAnsi" w:eastAsia="Calibri" w:hAnsiTheme="majorHAnsi" w:cstheme="majorHAnsi"/>
                  <w:sz w:val="26"/>
                  <w:szCs w:val="26"/>
                  <w:lang w:val="vi-VN"/>
                </w:rPr>
                <w:lastRenderedPageBreak/>
                <w:t>đến 2030 cơ bản không còn hộ nghèo và cơ bản miễn viện phí toàn dân.</w:t>
              </w:r>
            </w:ins>
            <w:ins w:id="401" w:author="vuonghong ha" w:date="2026-08-01T10:06:00Z">
              <w:r w:rsidRPr="00937244">
                <w:rPr>
                  <w:rFonts w:asciiTheme="majorHAnsi" w:hAnsiTheme="majorHAnsi" w:cstheme="majorHAnsi"/>
                  <w:sz w:val="26"/>
                  <w:szCs w:val="26"/>
                  <w:vertAlign w:val="superscript"/>
                  <w:lang w:val="vi-VN"/>
                </w:rPr>
                <w:footnoteReference w:id="42"/>
              </w:r>
            </w:ins>
          </w:p>
          <w:p w14:paraId="59B71D2F" w14:textId="77777777" w:rsidR="007252D3" w:rsidRPr="00937244" w:rsidRDefault="007252D3" w:rsidP="00E85EDC">
            <w:pPr>
              <w:tabs>
                <w:tab w:val="left" w:pos="318"/>
                <w:tab w:val="left" w:leader="dot" w:pos="8789"/>
              </w:tabs>
              <w:snapToGrid w:val="0"/>
              <w:spacing w:line="360" w:lineRule="auto"/>
              <w:jc w:val="both"/>
              <w:rPr>
                <w:del w:id="407" w:author="vuonghong ha" w:date="2026-08-01T10:11:00Z"/>
                <w:rFonts w:asciiTheme="majorHAnsi" w:hAnsiTheme="majorHAnsi" w:cstheme="majorHAnsi"/>
                <w:spacing w:val="-6"/>
                <w:sz w:val="26"/>
                <w:szCs w:val="26"/>
                <w:lang w:val="vi-VN"/>
              </w:rPr>
            </w:pPr>
            <w:ins w:id="408" w:author="vuonghong ha" w:date="2026-08-01T10:09:00Z">
              <w:r w:rsidRPr="00937244">
                <w:rPr>
                  <w:rFonts w:asciiTheme="majorHAnsi" w:eastAsia="Calibri" w:hAnsiTheme="majorHAnsi" w:cstheme="majorHAnsi"/>
                  <w:sz w:val="26"/>
                  <w:szCs w:val="26"/>
                  <w:lang w:val="vi-VN"/>
                </w:rPr>
                <w:t xml:space="preserve">- Chú trọng tạo việc làm có thu nhập ổn định với mức tiền lương đủ </w:t>
              </w:r>
            </w:ins>
            <w:ins w:id="409" w:author="vuonghong ha" w:date="2026-08-01T10:10:00Z">
              <w:r w:rsidRPr="00937244">
                <w:rPr>
                  <w:rFonts w:asciiTheme="majorHAnsi" w:eastAsia="Calibri" w:hAnsiTheme="majorHAnsi" w:cstheme="majorHAnsi"/>
                  <w:sz w:val="26"/>
                  <w:szCs w:val="26"/>
                  <w:lang w:val="vi-VN"/>
                </w:rPr>
                <w:t xml:space="preserve">sống, hỗ trợ cho người lao động trong khu </w:t>
              </w:r>
            </w:ins>
            <w:ins w:id="410" w:author="vuonghong ha" w:date="2026-08-01T10:11:00Z">
              <w:r w:rsidRPr="00937244">
                <w:rPr>
                  <w:rFonts w:asciiTheme="majorHAnsi" w:eastAsia="Calibri" w:hAnsiTheme="majorHAnsi" w:cstheme="majorHAnsi"/>
                  <w:sz w:val="26"/>
                  <w:szCs w:val="26"/>
                  <w:lang w:val="vi-VN"/>
                </w:rPr>
                <w:t xml:space="preserve">vực phi chính thức, người sau độ tuổi lao động. </w:t>
              </w:r>
            </w:ins>
          </w:p>
          <w:p w14:paraId="60E785AA" w14:textId="77777777" w:rsidR="007252D3" w:rsidRPr="00937244" w:rsidRDefault="007252D3">
            <w:pPr>
              <w:tabs>
                <w:tab w:val="left" w:pos="318"/>
                <w:tab w:val="left" w:pos="720"/>
                <w:tab w:val="left" w:leader="dot" w:pos="8789"/>
              </w:tabs>
              <w:snapToGrid w:val="0"/>
              <w:spacing w:line="360" w:lineRule="auto"/>
              <w:jc w:val="both"/>
              <w:rPr>
                <w:rFonts w:asciiTheme="majorHAnsi" w:eastAsia="Calibri" w:hAnsiTheme="majorHAnsi" w:cstheme="majorHAnsi"/>
                <w:sz w:val="26"/>
                <w:szCs w:val="26"/>
                <w:lang w:val="vi-VN"/>
              </w:rPr>
              <w:pPrChange w:id="411" w:author="Unknown" w:date="2026-08-01T10:12:00Z">
                <w:pPr>
                  <w:tabs>
                    <w:tab w:val="left" w:pos="720"/>
                    <w:tab w:val="left" w:leader="dot" w:pos="8789"/>
                  </w:tabs>
                  <w:spacing w:before="60" w:after="60" w:line="360" w:lineRule="exact"/>
                  <w:jc w:val="both"/>
                </w:pPr>
              </w:pPrChange>
            </w:pPr>
            <w:del w:id="412" w:author="vuonghong ha" w:date="2026-08-01T10:11:00Z">
              <w:r w:rsidRPr="00937244">
                <w:rPr>
                  <w:rFonts w:asciiTheme="majorHAnsi" w:eastAsia="Calibri" w:hAnsiTheme="majorHAnsi" w:cstheme="majorHAnsi"/>
                  <w:sz w:val="26"/>
                  <w:szCs w:val="26"/>
                  <w:lang w:val="it-IT"/>
                </w:rPr>
                <w:delText xml:space="preserve">- </w:delText>
              </w:r>
            </w:del>
            <w:r w:rsidRPr="00937244">
              <w:rPr>
                <w:rFonts w:asciiTheme="majorHAnsi" w:eastAsia="Calibri" w:hAnsiTheme="majorHAnsi" w:cstheme="majorHAnsi"/>
                <w:sz w:val="26"/>
                <w:szCs w:val="26"/>
                <w:lang w:val="it-IT"/>
              </w:rPr>
              <w:t>Khuyến khích làm giàu</w:t>
            </w:r>
            <w:ins w:id="413" w:author="vuonghong ha" w:date="2026-08-01T10:02:00Z">
              <w:r w:rsidRPr="00937244">
                <w:rPr>
                  <w:rFonts w:asciiTheme="majorHAnsi" w:eastAsia="Calibri" w:hAnsiTheme="majorHAnsi" w:cstheme="majorHAnsi"/>
                  <w:sz w:val="26"/>
                  <w:szCs w:val="26"/>
                  <w:lang w:val="vi-VN"/>
                </w:rPr>
                <w:t xml:space="preserve"> chính đáng</w:t>
              </w:r>
            </w:ins>
            <w:del w:id="414" w:author="vuonghong ha" w:date="2026-08-01T10:02:00Z">
              <w:r w:rsidRPr="00937244">
                <w:rPr>
                  <w:rFonts w:asciiTheme="majorHAnsi" w:eastAsia="Calibri" w:hAnsiTheme="majorHAnsi" w:cstheme="majorHAnsi"/>
                  <w:sz w:val="26"/>
                  <w:szCs w:val="26"/>
                  <w:lang w:val="it-IT"/>
                </w:rPr>
                <w:delText xml:space="preserve"> theo pháp luật, giảm nghèo bền vững</w:delText>
              </w:r>
            </w:del>
            <w:r w:rsidRPr="00937244">
              <w:rPr>
                <w:rFonts w:asciiTheme="majorHAnsi" w:eastAsia="Calibri" w:hAnsiTheme="majorHAnsi" w:cstheme="majorHAnsi"/>
                <w:sz w:val="26"/>
                <w:szCs w:val="26"/>
                <w:lang w:val="it-IT"/>
              </w:rPr>
              <w:t>; Phát triển mạnh tầng lớp trung lưu</w:t>
            </w:r>
            <w:ins w:id="415" w:author="vuonghong ha" w:date="2026-08-01T10:11:00Z">
              <w:r w:rsidRPr="00937244">
                <w:rPr>
                  <w:rFonts w:asciiTheme="majorHAnsi" w:eastAsia="Calibri" w:hAnsiTheme="majorHAnsi" w:cstheme="majorHAnsi"/>
                  <w:sz w:val="26"/>
                  <w:szCs w:val="26"/>
                  <w:lang w:val="vi-VN"/>
                </w:rPr>
                <w:t>.</w:t>
              </w:r>
              <w:r w:rsidRPr="00937244">
                <w:rPr>
                  <w:rFonts w:asciiTheme="majorHAnsi" w:hAnsiTheme="majorHAnsi" w:cstheme="majorHAnsi"/>
                  <w:sz w:val="26"/>
                  <w:szCs w:val="26"/>
                  <w:vertAlign w:val="superscript"/>
                  <w:lang w:val="vi-VN"/>
                </w:rPr>
                <w:footnoteReference w:id="43"/>
              </w:r>
            </w:ins>
            <w:del w:id="423" w:author="vuonghong ha" w:date="2026-08-01T10:11:00Z">
              <w:r w:rsidRPr="00937244">
                <w:rPr>
                  <w:rFonts w:asciiTheme="majorHAnsi" w:eastAsia="Calibri" w:hAnsiTheme="majorHAnsi" w:cstheme="majorHAnsi"/>
                  <w:sz w:val="26"/>
                  <w:szCs w:val="26"/>
                  <w:lang w:val="it-IT"/>
                </w:rPr>
                <w:delText>;</w:delText>
              </w:r>
            </w:del>
            <w:r w:rsidRPr="00937244">
              <w:rPr>
                <w:rFonts w:asciiTheme="majorHAnsi" w:eastAsia="Calibri" w:hAnsiTheme="majorHAnsi" w:cstheme="majorHAnsi"/>
                <w:sz w:val="26"/>
                <w:szCs w:val="26"/>
                <w:lang w:val="it-IT"/>
              </w:rPr>
              <w:t xml:space="preserve"> </w:t>
            </w:r>
            <w:del w:id="424" w:author="vuonghong ha" w:date="2026-08-01T10:09:00Z">
              <w:r w:rsidRPr="00937244">
                <w:rPr>
                  <w:rFonts w:asciiTheme="majorHAnsi" w:eastAsia="Calibri" w:hAnsiTheme="majorHAnsi" w:cstheme="majorHAnsi"/>
                  <w:sz w:val="26"/>
                  <w:szCs w:val="26"/>
                  <w:lang w:val="it-IT"/>
                </w:rPr>
                <w:delText xml:space="preserve">Phân </w:delText>
              </w:r>
            </w:del>
            <w:del w:id="425" w:author="vuonghong ha" w:date="2026-08-01T10:08:00Z">
              <w:r w:rsidRPr="00937244">
                <w:rPr>
                  <w:rFonts w:asciiTheme="majorHAnsi" w:eastAsia="Calibri" w:hAnsiTheme="majorHAnsi" w:cstheme="majorHAnsi"/>
                  <w:sz w:val="26"/>
                  <w:szCs w:val="26"/>
                  <w:lang w:val="it-IT"/>
                </w:rPr>
                <w:delText xml:space="preserve">bổ lợi ích công bằng và điều tiết lợi ích thông qua thuế, phí; Thu hẹp khoảng cách về trình độ phát triển; Đảm bảo hài hoà giữa quyền và trách nhiệm, giữa đóng góp và thụ hưởng. </w:delText>
              </w:r>
            </w:del>
          </w:p>
          <w:p w14:paraId="2CFFB2AF" w14:textId="77777777" w:rsidR="007252D3" w:rsidRPr="00937244" w:rsidRDefault="007252D3" w:rsidP="00E85EDC">
            <w:pPr>
              <w:spacing w:line="360" w:lineRule="auto"/>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xml:space="preserve">- </w:t>
            </w:r>
            <w:ins w:id="426" w:author="vuonghong ha" w:date="2026-08-01T10:15:00Z">
              <w:r w:rsidRPr="00937244">
                <w:rPr>
                  <w:rFonts w:asciiTheme="majorHAnsi" w:eastAsia="Calibri" w:hAnsiTheme="majorHAnsi" w:cstheme="majorHAnsi"/>
                  <w:sz w:val="26"/>
                  <w:szCs w:val="26"/>
                  <w:lang w:val="it-IT"/>
                </w:rPr>
                <w:t>Kiên</w:t>
              </w:r>
              <w:r w:rsidRPr="00937244">
                <w:rPr>
                  <w:rFonts w:asciiTheme="majorHAnsi" w:eastAsia="Calibri" w:hAnsiTheme="majorHAnsi" w:cstheme="majorHAnsi"/>
                  <w:sz w:val="26"/>
                  <w:szCs w:val="26"/>
                  <w:lang w:val="vi-VN"/>
                </w:rPr>
                <w:t xml:space="preserve"> quyết, kiên trì đẩy mạnh đấu tranh, ngăn chặn đẩy lùi tham nhũng, lãng phí, quan liêu, tiêu </w:t>
              </w:r>
            </w:ins>
            <w:ins w:id="427" w:author="vuonghong ha" w:date="2026-08-01T10:18:00Z">
              <w:r w:rsidRPr="00937244">
                <w:rPr>
                  <w:rFonts w:asciiTheme="majorHAnsi" w:eastAsia="Calibri" w:hAnsiTheme="majorHAnsi" w:cstheme="majorHAnsi"/>
                  <w:sz w:val="26"/>
                  <w:szCs w:val="26"/>
                  <w:lang w:val="vi-VN"/>
                </w:rPr>
                <w:t>cực... kết hợp chặt chẽ</w:t>
              </w:r>
            </w:ins>
            <w:ins w:id="428" w:author="vuonghong ha" w:date="2026-08-01T10:19:00Z">
              <w:r w:rsidRPr="00937244">
                <w:rPr>
                  <w:rFonts w:asciiTheme="majorHAnsi" w:eastAsia="Calibri" w:hAnsiTheme="majorHAnsi" w:cstheme="majorHAnsi"/>
                  <w:sz w:val="26"/>
                  <w:szCs w:val="26"/>
                  <w:lang w:val="vi-VN"/>
                </w:rPr>
                <w:t xml:space="preserve"> giữa tích cực phòng ngừa với </w:t>
              </w:r>
            </w:ins>
            <w:r w:rsidRPr="00937244">
              <w:rPr>
                <w:rFonts w:asciiTheme="majorHAnsi" w:eastAsia="Calibri" w:hAnsiTheme="majorHAnsi" w:cstheme="majorHAnsi"/>
                <w:sz w:val="26"/>
                <w:szCs w:val="26"/>
                <w:lang w:val="vi-VN"/>
              </w:rPr>
              <w:t>chủ</w:t>
            </w:r>
            <w:ins w:id="429" w:author="vuonghong ha" w:date="2026-08-01T10:19:00Z">
              <w:r w:rsidRPr="00937244">
                <w:rPr>
                  <w:rFonts w:asciiTheme="majorHAnsi" w:eastAsia="Calibri" w:hAnsiTheme="majorHAnsi" w:cstheme="majorHAnsi"/>
                  <w:sz w:val="26"/>
                  <w:szCs w:val="26"/>
                  <w:lang w:val="vi-VN"/>
                </w:rPr>
                <w:t xml:space="preserve"> động phát hiện, xử lý nghiêm minh kịp thời các hành vi tham </w:t>
              </w:r>
            </w:ins>
            <w:ins w:id="430" w:author="vuonghong ha" w:date="2026-08-01T10:20:00Z">
              <w:r w:rsidRPr="00937244">
                <w:rPr>
                  <w:rFonts w:asciiTheme="majorHAnsi" w:eastAsia="Calibri" w:hAnsiTheme="majorHAnsi" w:cstheme="majorHAnsi"/>
                  <w:sz w:val="26"/>
                  <w:szCs w:val="26"/>
                  <w:lang w:val="vi-VN"/>
                </w:rPr>
                <w:t xml:space="preserve">nhũng, lãng phí, tiêu cực, không có vùng cấm, không có ngoại </w:t>
              </w:r>
            </w:ins>
            <w:ins w:id="431" w:author="vuonghong ha" w:date="2026-08-01T10:21:00Z">
              <w:r w:rsidRPr="00937244">
                <w:rPr>
                  <w:rFonts w:asciiTheme="majorHAnsi" w:eastAsia="Calibri" w:hAnsiTheme="majorHAnsi" w:cstheme="majorHAnsi"/>
                  <w:sz w:val="26"/>
                  <w:szCs w:val="26"/>
                  <w:lang w:val="vi-VN"/>
                </w:rPr>
                <w:t>lệ...</w:t>
              </w:r>
            </w:ins>
            <w:ins w:id="432" w:author="vuonghong ha" w:date="2026-08-01T10:17:00Z">
              <w:r w:rsidRPr="00937244">
                <w:rPr>
                  <w:rFonts w:asciiTheme="majorHAnsi" w:hAnsiTheme="majorHAnsi" w:cstheme="majorHAnsi"/>
                  <w:sz w:val="26"/>
                  <w:szCs w:val="26"/>
                  <w:vertAlign w:val="superscript"/>
                  <w:lang w:val="vi-VN"/>
                </w:rPr>
                <w:footnoteReference w:id="44"/>
              </w:r>
            </w:ins>
          </w:p>
          <w:p w14:paraId="6876BAF0" w14:textId="77777777" w:rsidR="007252D3" w:rsidRPr="00937244" w:rsidRDefault="007252D3" w:rsidP="00E85EDC">
            <w:pPr>
              <w:spacing w:line="360" w:lineRule="auto"/>
              <w:jc w:val="both"/>
              <w:rPr>
                <w:ins w:id="437" w:author="vuonghong ha" w:date="2026-08-01T10:14:00Z"/>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 Hoàn thiện cơ chế kiểm soát quyền lực nhà nước, đẩy mạnh phòng chống tham nhũng, lãng phí, quan liêu, tiêu cực.</w:t>
            </w:r>
            <w:r w:rsidRPr="00937244">
              <w:rPr>
                <w:rFonts w:asciiTheme="majorHAnsi" w:hAnsiTheme="majorHAnsi" w:cstheme="majorHAnsi"/>
                <w:sz w:val="26"/>
                <w:szCs w:val="26"/>
                <w:vertAlign w:val="superscript"/>
                <w:lang w:val="vi-VN"/>
              </w:rPr>
              <w:footnoteReference w:id="45"/>
            </w:r>
          </w:p>
          <w:p w14:paraId="2DEE8173" w14:textId="77777777" w:rsidR="007252D3" w:rsidRPr="00937244" w:rsidRDefault="007252D3" w:rsidP="00E85EDC">
            <w:pPr>
              <w:spacing w:line="360" w:lineRule="auto"/>
              <w:jc w:val="both"/>
              <w:rPr>
                <w:del w:id="440" w:author="vuonghong ha" w:date="2026-08-01T10:17:00Z"/>
                <w:rFonts w:asciiTheme="majorHAnsi" w:eastAsia="Calibri" w:hAnsiTheme="majorHAnsi" w:cstheme="majorHAnsi"/>
                <w:sz w:val="26"/>
                <w:szCs w:val="26"/>
                <w:lang w:val="it-IT"/>
              </w:rPr>
            </w:pPr>
            <w:del w:id="441" w:author="vuonghong ha" w:date="2026-08-01T10:17:00Z">
              <w:r w:rsidRPr="00937244">
                <w:rPr>
                  <w:rFonts w:asciiTheme="majorHAnsi" w:eastAsia="Calibri" w:hAnsiTheme="majorHAnsi" w:cstheme="majorHAnsi"/>
                  <w:sz w:val="26"/>
                  <w:szCs w:val="26"/>
                  <w:lang w:val="it-IT"/>
                </w:rPr>
                <w:delText>Xử lý nghiêm các hành vi tham nhũng, không có vùng cấm; Xử lý hài hòa các quan hệ xã hội, giải quyết kịp thời, có hiệu quả các rủi ro, mâu thuẫn, xung đột xã hội, bảo đảm trật tự an toàn xã hội, bảo vệ quyền lợi hợp pháp, chính đáng của nhân dân; Tạo điều kiện cho mọi người, nhất là nhóm yếu thế tiếp cận bình đẳng nguồn lực, cơ hội phát triển và hưởng thụ công bằng các dịch vụ xã hội cơ bản.</w:delText>
              </w:r>
            </w:del>
          </w:p>
          <w:p w14:paraId="31E8E0B6" w14:textId="77777777" w:rsidR="007252D3" w:rsidRPr="00937244" w:rsidRDefault="007252D3" w:rsidP="00E85EDC">
            <w:pPr>
              <w:spacing w:line="360" w:lineRule="auto"/>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xml:space="preserve">- </w:t>
            </w:r>
            <w:ins w:id="442" w:author="vuonghong ha" w:date="2026-08-01T16:54:00Z">
              <w:r w:rsidRPr="00937244">
                <w:rPr>
                  <w:rFonts w:asciiTheme="majorHAnsi" w:eastAsia="Calibri" w:hAnsiTheme="majorHAnsi" w:cstheme="majorHAnsi"/>
                  <w:sz w:val="26"/>
                  <w:szCs w:val="26"/>
                  <w:lang w:val="vi-VN"/>
                </w:rPr>
                <w:t xml:space="preserve">Nâng cao đời sống văn </w:t>
              </w:r>
            </w:ins>
            <w:ins w:id="443" w:author="vuonghong ha" w:date="2026-08-01T17:34:00Z">
              <w:r w:rsidRPr="00937244">
                <w:rPr>
                  <w:rFonts w:asciiTheme="majorHAnsi" w:eastAsia="Calibri" w:hAnsiTheme="majorHAnsi" w:cstheme="majorHAnsi"/>
                  <w:sz w:val="26"/>
                  <w:szCs w:val="26"/>
                  <w:lang w:val="vi-VN"/>
                </w:rPr>
                <w:t xml:space="preserve">hóa, thu hẹp khoảng cách thụ hưởng văn hóa </w:t>
              </w:r>
            </w:ins>
            <w:ins w:id="444" w:author="vuonghong ha" w:date="2026-08-01T17:35:00Z">
              <w:r w:rsidRPr="00937244">
                <w:rPr>
                  <w:rFonts w:asciiTheme="majorHAnsi" w:eastAsia="Calibri" w:hAnsiTheme="majorHAnsi" w:cstheme="majorHAnsi"/>
                  <w:sz w:val="26"/>
                  <w:szCs w:val="26"/>
                  <w:lang w:val="vi-VN"/>
                </w:rPr>
                <w:t xml:space="preserve">giữa các vùng miền, giữa các tầng lớp nhân </w:t>
              </w:r>
              <w:r w:rsidRPr="00937244">
                <w:rPr>
                  <w:rFonts w:asciiTheme="majorHAnsi" w:eastAsia="Calibri" w:hAnsiTheme="majorHAnsi" w:cstheme="majorHAnsi"/>
                  <w:sz w:val="26"/>
                  <w:szCs w:val="26"/>
                  <w:lang w:val="vi-VN"/>
                </w:rPr>
                <w:lastRenderedPageBreak/>
                <w:t xml:space="preserve">dân; chú trọng phát triển văn </w:t>
              </w:r>
            </w:ins>
            <w:ins w:id="445" w:author="vuonghong ha" w:date="2026-08-01T17:36:00Z">
              <w:r w:rsidRPr="00937244">
                <w:rPr>
                  <w:rFonts w:asciiTheme="majorHAnsi" w:eastAsia="Calibri" w:hAnsiTheme="majorHAnsi" w:cstheme="majorHAnsi"/>
                  <w:sz w:val="26"/>
                  <w:szCs w:val="26"/>
                  <w:lang w:val="vi-VN"/>
                </w:rPr>
                <w:t>hóa vùng đồng bào dân tộc thiểu số</w:t>
              </w:r>
              <w:r w:rsidRPr="00937244">
                <w:rPr>
                  <w:rFonts w:asciiTheme="majorHAnsi" w:hAnsiTheme="majorHAnsi" w:cstheme="majorHAnsi"/>
                  <w:sz w:val="26"/>
                  <w:szCs w:val="26"/>
                  <w:vertAlign w:val="superscript"/>
                  <w:lang w:val="vi-VN"/>
                </w:rPr>
                <w:footnoteReference w:id="46"/>
              </w:r>
            </w:ins>
            <w:del w:id="448" w:author="vuonghong ha" w:date="2026-08-01T16:54:00Z">
              <w:r w:rsidRPr="00937244">
                <w:rPr>
                  <w:rFonts w:asciiTheme="majorHAnsi" w:eastAsia="Calibri" w:hAnsiTheme="majorHAnsi" w:cstheme="majorHAnsi"/>
                  <w:sz w:val="26"/>
                  <w:szCs w:val="26"/>
                  <w:lang w:val="it-IT"/>
                </w:rPr>
                <w:delText>Phát huy truyền thống tương thân tương ái, đoàn kết</w:delText>
              </w:r>
            </w:del>
            <w:del w:id="449" w:author="vuonghong ha" w:date="2026-08-01T16:53:00Z">
              <w:r w:rsidRPr="00937244">
                <w:rPr>
                  <w:rFonts w:asciiTheme="majorHAnsi" w:eastAsia="Calibri" w:hAnsiTheme="majorHAnsi" w:cstheme="majorHAnsi"/>
                  <w:sz w:val="26"/>
                  <w:szCs w:val="26"/>
                  <w:lang w:val="it-IT"/>
                </w:rPr>
                <w:delText>, hỗ trợ; Phát huy vai trò của gia đình, cộng đồng, xã hội trong nâng cao hiệu quả của chính sách xã hội, đảm bảo an sinh xã hội.</w:delText>
              </w:r>
            </w:del>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E0167FB" w14:textId="77777777" w:rsidR="007252D3" w:rsidRPr="00937244" w:rsidRDefault="007252D3" w:rsidP="00E85EDC">
            <w:pPr>
              <w:spacing w:line="360" w:lineRule="auto"/>
              <w:rPr>
                <w:rFonts w:asciiTheme="majorHAnsi" w:hAnsiTheme="majorHAnsi" w:cstheme="majorHAnsi"/>
                <w:bCs/>
                <w:sz w:val="26"/>
                <w:szCs w:val="26"/>
                <w:lang w:val="vi-VN"/>
              </w:rPr>
            </w:pPr>
          </w:p>
        </w:tc>
      </w:tr>
      <w:tr w:rsidR="007252D3" w:rsidRPr="00937244" w14:paraId="48059100" w14:textId="77777777">
        <w:tc>
          <w:tcPr>
            <w:tcW w:w="3675" w:type="dxa"/>
            <w:tcBorders>
              <w:top w:val="single" w:sz="4" w:space="0" w:color="auto"/>
              <w:left w:val="single" w:sz="4" w:space="0" w:color="auto"/>
              <w:bottom w:val="single" w:sz="4" w:space="0" w:color="auto"/>
              <w:right w:val="single" w:sz="4" w:space="0" w:color="auto"/>
            </w:tcBorders>
            <w:hideMark/>
          </w:tcPr>
          <w:p w14:paraId="1940883A" w14:textId="77777777" w:rsidR="007252D3" w:rsidRPr="00937244" w:rsidRDefault="007252D3"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sz w:val="26"/>
                <w:szCs w:val="26"/>
                <w:lang w:val="it-IT"/>
              </w:rPr>
              <w:lastRenderedPageBreak/>
              <w:t>Câu 3</w:t>
            </w:r>
            <w:r w:rsidRPr="00937244">
              <w:rPr>
                <w:rFonts w:asciiTheme="majorHAnsi" w:hAnsiTheme="majorHAnsi" w:cstheme="majorHAnsi"/>
                <w:sz w:val="26"/>
                <w:szCs w:val="26"/>
                <w:lang w:val="it-IT"/>
              </w:rPr>
              <w:t xml:space="preserve">: </w:t>
            </w:r>
            <w:del w:id="450" w:author="vuonghong ha" w:date="2026-08-04T09:15:00Z">
              <w:r w:rsidRPr="00937244">
                <w:rPr>
                  <w:rFonts w:asciiTheme="majorHAnsi" w:hAnsiTheme="majorHAnsi" w:cstheme="majorHAnsi"/>
                  <w:sz w:val="26"/>
                  <w:szCs w:val="26"/>
                  <w:lang w:val="it-IT"/>
                </w:rPr>
                <w:delText>Cán bộ lãnh đạo quản lý cần làm gì để thực hiện đường lối của Đảng về  thúc đẩy việc xây dựng trúc xã hội hợp lý, kiểm soát phân tầng xã hội tại địa phương?</w:delText>
              </w:r>
            </w:del>
            <w:ins w:id="451" w:author="vuonghong ha" w:date="2026-08-04T09:13:00Z">
              <w:r w:rsidRPr="00937244">
                <w:rPr>
                  <w:rFonts w:asciiTheme="majorHAnsi" w:hAnsiTheme="majorHAnsi" w:cstheme="majorHAnsi"/>
                  <w:spacing w:val="-6"/>
                  <w:sz w:val="26"/>
                  <w:szCs w:val="26"/>
                  <w:lang w:val="vi-VN"/>
                  <w:rPrChange w:id="452" w:author="Unknown" w:date="2026-08-04T09:15:00Z">
                    <w:rPr>
                      <w:b/>
                      <w:bCs/>
                      <w:color w:val="000000"/>
                      <w:spacing w:val="-6"/>
                      <w:lang w:val="vi-VN"/>
                    </w:rPr>
                  </w:rPrChange>
                </w:rPr>
                <w:t xml:space="preserve">Cần các giải pháp như thế nào để giải quyết vấn đề </w:t>
              </w:r>
            </w:ins>
            <w:ins w:id="453" w:author="vuonghong ha" w:date="2026-08-04T09:14:00Z">
              <w:r w:rsidRPr="00937244">
                <w:rPr>
                  <w:rFonts w:asciiTheme="majorHAnsi" w:hAnsiTheme="majorHAnsi" w:cstheme="majorHAnsi"/>
                  <w:spacing w:val="-6"/>
                  <w:sz w:val="26"/>
                  <w:szCs w:val="26"/>
                  <w:lang w:val="vi-VN"/>
                  <w:rPrChange w:id="454" w:author="Unknown" w:date="2026-08-04T09:15:00Z">
                    <w:rPr>
                      <w:b/>
                      <w:bCs/>
                      <w:color w:val="000000"/>
                      <w:spacing w:val="-6"/>
                      <w:lang w:val="vi-VN"/>
                    </w:rPr>
                  </w:rPrChange>
                </w:rPr>
                <w:t xml:space="preserve">đặt ra trong xây dựng cấu trúc xã hội </w:t>
              </w:r>
            </w:ins>
            <w:ins w:id="455" w:author="vuonghong ha" w:date="2026-08-04T09:15:00Z">
              <w:r w:rsidRPr="00937244">
                <w:rPr>
                  <w:rFonts w:asciiTheme="majorHAnsi" w:hAnsiTheme="majorHAnsi" w:cstheme="majorHAnsi"/>
                  <w:spacing w:val="-6"/>
                  <w:sz w:val="26"/>
                  <w:szCs w:val="26"/>
                  <w:lang w:val="vi-VN"/>
                  <w:rPrChange w:id="456" w:author="Unknown" w:date="2026-08-04T09:15:00Z">
                    <w:rPr>
                      <w:b/>
                      <w:bCs/>
                      <w:color w:val="000000"/>
                      <w:spacing w:val="-6"/>
                      <w:lang w:val="vi-VN"/>
                    </w:rPr>
                  </w:rPrChange>
                </w:rPr>
                <w:t>hợp,</w:t>
              </w:r>
            </w:ins>
            <w:ins w:id="457" w:author="vuonghong ha" w:date="2026-08-04T09:14:00Z">
              <w:r w:rsidRPr="00937244">
                <w:rPr>
                  <w:rFonts w:asciiTheme="majorHAnsi" w:hAnsiTheme="majorHAnsi" w:cstheme="majorHAnsi"/>
                  <w:spacing w:val="-6"/>
                  <w:sz w:val="26"/>
                  <w:szCs w:val="26"/>
                  <w:lang w:val="vi-VN"/>
                  <w:rPrChange w:id="458" w:author="Unknown" w:date="2026-08-04T09:15:00Z">
                    <w:rPr>
                      <w:b/>
                      <w:bCs/>
                      <w:color w:val="000000"/>
                      <w:spacing w:val="-6"/>
                      <w:lang w:val="vi-VN"/>
                    </w:rPr>
                  </w:rPrChange>
                </w:rPr>
                <w:t xml:space="preserve"> kiểm soát phân tầng xã hội</w:t>
              </w:r>
            </w:ins>
            <w:ins w:id="459" w:author="vuonghong ha" w:date="2026-08-04T09:13:00Z">
              <w:r w:rsidRPr="00937244">
                <w:rPr>
                  <w:rFonts w:asciiTheme="majorHAnsi" w:hAnsiTheme="majorHAnsi" w:cstheme="majorHAnsi"/>
                  <w:spacing w:val="-6"/>
                  <w:sz w:val="26"/>
                  <w:szCs w:val="26"/>
                  <w:lang w:val="vi-VN"/>
                  <w:rPrChange w:id="460" w:author="Unknown" w:date="2026-08-04T09:15:00Z">
                    <w:rPr>
                      <w:b/>
                      <w:bCs/>
                      <w:color w:val="000000"/>
                      <w:spacing w:val="-6"/>
                      <w:lang w:val="vi-VN"/>
                    </w:rPr>
                  </w:rPrChange>
                </w:rPr>
                <w:t xml:space="preserve"> hiện nay và cán bộ lãnh đạo, quản lý cần làm gì để chỉ đạo, điều hành giải quyết vấn đề trên có hiệu quả (hay có trách nhiệm như thế nào trong chỉ đạo, điều hành giải quyết vấn đề trên)?</w:t>
              </w:r>
            </w:ins>
          </w:p>
        </w:tc>
        <w:tc>
          <w:tcPr>
            <w:tcW w:w="6284" w:type="dxa"/>
            <w:tcBorders>
              <w:top w:val="single" w:sz="4" w:space="0" w:color="auto"/>
              <w:left w:val="single" w:sz="4" w:space="0" w:color="auto"/>
              <w:bottom w:val="single" w:sz="4" w:space="0" w:color="auto"/>
              <w:right w:val="single" w:sz="4" w:space="0" w:color="auto"/>
            </w:tcBorders>
            <w:hideMark/>
          </w:tcPr>
          <w:p w14:paraId="5BB6E280" w14:textId="77777777" w:rsidR="007252D3" w:rsidRPr="00937244" w:rsidRDefault="007252D3" w:rsidP="00E85EDC">
            <w:pPr>
              <w:spacing w:line="360" w:lineRule="auto"/>
              <w:jc w:val="both"/>
              <w:rPr>
                <w:del w:id="461" w:author="vuonghong ha" w:date="2026-08-04T09:24:00Z"/>
                <w:rFonts w:asciiTheme="majorHAnsi" w:eastAsia="Calibri" w:hAnsiTheme="majorHAnsi" w:cstheme="majorHAnsi"/>
                <w:b/>
                <w:bCs/>
                <w:sz w:val="26"/>
                <w:szCs w:val="26"/>
                <w:lang w:val="pt-BR"/>
              </w:rPr>
            </w:pPr>
            <w:r w:rsidRPr="00937244">
              <w:rPr>
                <w:rFonts w:asciiTheme="majorHAnsi" w:eastAsia="Calibri" w:hAnsiTheme="majorHAnsi" w:cstheme="majorHAnsi"/>
                <w:b/>
                <w:bCs/>
                <w:sz w:val="26"/>
                <w:szCs w:val="26"/>
                <w:lang w:val="pt-BR"/>
              </w:rPr>
              <w:t>3. NHỮNG VẤN ĐỀ ĐẶT RA VÀ</w:t>
            </w:r>
            <w:ins w:id="462" w:author="vuonghong ha" w:date="2026-08-04T09:37:00Z">
              <w:r w:rsidRPr="00937244">
                <w:rPr>
                  <w:rFonts w:asciiTheme="majorHAnsi" w:eastAsia="Calibri" w:hAnsiTheme="majorHAnsi" w:cstheme="majorHAnsi"/>
                  <w:b/>
                  <w:bCs/>
                  <w:sz w:val="26"/>
                  <w:szCs w:val="26"/>
                  <w:lang w:val="vi-VN"/>
                </w:rPr>
                <w:t xml:space="preserve"> TRÁCH </w:t>
              </w:r>
            </w:ins>
            <w:r w:rsidRPr="00937244">
              <w:rPr>
                <w:rFonts w:asciiTheme="majorHAnsi" w:eastAsia="Calibri" w:hAnsiTheme="majorHAnsi" w:cstheme="majorHAnsi"/>
                <w:b/>
                <w:bCs/>
                <w:sz w:val="26"/>
                <w:szCs w:val="26"/>
                <w:lang w:val="vi-VN"/>
              </w:rPr>
              <w:t>NHIÊ</w:t>
            </w:r>
            <w:ins w:id="463" w:author="vuonghong ha" w:date="2026-08-04T09:37:00Z">
              <w:r w:rsidRPr="00937244">
                <w:rPr>
                  <w:rFonts w:asciiTheme="majorHAnsi" w:eastAsia="Calibri" w:hAnsiTheme="majorHAnsi" w:cstheme="majorHAnsi"/>
                  <w:b/>
                  <w:bCs/>
                  <w:sz w:val="26"/>
                  <w:szCs w:val="26"/>
                  <w:lang w:val="vi-VN"/>
                </w:rPr>
                <w:t xml:space="preserve">M </w:t>
              </w:r>
            </w:ins>
            <w:del w:id="464" w:author="vuonghong ha" w:date="2026-08-04T09:37:00Z">
              <w:r w:rsidRPr="00937244">
                <w:rPr>
                  <w:rFonts w:asciiTheme="majorHAnsi" w:eastAsia="Calibri" w:hAnsiTheme="majorHAnsi" w:cstheme="majorHAnsi"/>
                  <w:b/>
                  <w:bCs/>
                  <w:sz w:val="26"/>
                  <w:szCs w:val="26"/>
                  <w:lang w:val="pt-BR"/>
                </w:rPr>
                <w:delText xml:space="preserve"> NHIỆM VỤ </w:delText>
              </w:r>
            </w:del>
            <w:r w:rsidRPr="00937244">
              <w:rPr>
                <w:rFonts w:asciiTheme="majorHAnsi" w:eastAsia="Calibri" w:hAnsiTheme="majorHAnsi" w:cstheme="majorHAnsi"/>
                <w:b/>
                <w:bCs/>
                <w:sz w:val="26"/>
                <w:szCs w:val="26"/>
                <w:lang w:val="pt-BR"/>
              </w:rPr>
              <w:t>CỦA CÁN BỘ</w:t>
            </w:r>
            <w:ins w:id="465" w:author="vuonghong ha" w:date="2026-08-04T09:37:00Z">
              <w:r w:rsidRPr="00937244">
                <w:rPr>
                  <w:rFonts w:asciiTheme="majorHAnsi" w:eastAsia="Calibri" w:hAnsiTheme="majorHAnsi" w:cstheme="majorHAnsi"/>
                  <w:b/>
                  <w:bCs/>
                  <w:sz w:val="26"/>
                  <w:szCs w:val="26"/>
                  <w:lang w:val="vi-VN"/>
                </w:rPr>
                <w:t xml:space="preserve"> </w:t>
              </w:r>
            </w:ins>
            <w:del w:id="466" w:author="vuonghong ha" w:date="2026-08-04T09:37:00Z">
              <w:r w:rsidRPr="00937244">
                <w:rPr>
                  <w:rFonts w:asciiTheme="majorHAnsi" w:eastAsia="Calibri" w:hAnsiTheme="majorHAnsi" w:cstheme="majorHAnsi"/>
                  <w:b/>
                  <w:bCs/>
                  <w:sz w:val="26"/>
                  <w:szCs w:val="26"/>
                  <w:lang w:val="pt-BR"/>
                </w:rPr>
                <w:delText xml:space="preserve">  </w:delText>
              </w:r>
            </w:del>
            <w:r w:rsidRPr="00937244">
              <w:rPr>
                <w:rFonts w:asciiTheme="majorHAnsi" w:eastAsia="Calibri" w:hAnsiTheme="majorHAnsi" w:cstheme="majorHAnsi"/>
                <w:b/>
                <w:bCs/>
                <w:sz w:val="26"/>
                <w:szCs w:val="26"/>
                <w:lang w:val="pt-BR"/>
              </w:rPr>
              <w:t xml:space="preserve">LÃNH ĐẠO, QUẢN LÝ VỀ THÚC ĐẨY VIỆC XÂY DỰNG </w:t>
            </w:r>
            <w:del w:id="467" w:author="vuonghong ha" w:date="2026-08-04T09:36:00Z">
              <w:r w:rsidRPr="00937244">
                <w:rPr>
                  <w:rFonts w:asciiTheme="majorHAnsi" w:eastAsia="Calibri" w:hAnsiTheme="majorHAnsi" w:cstheme="majorHAnsi"/>
                  <w:b/>
                  <w:bCs/>
                  <w:sz w:val="26"/>
                  <w:szCs w:val="26"/>
                  <w:lang w:val="pt-BR"/>
                </w:rPr>
                <w:delText xml:space="preserve">CƠ </w:delText>
              </w:r>
            </w:del>
            <w:r w:rsidRPr="00937244">
              <w:rPr>
                <w:rFonts w:asciiTheme="majorHAnsi" w:eastAsia="Calibri" w:hAnsiTheme="majorHAnsi" w:cstheme="majorHAnsi"/>
                <w:b/>
                <w:bCs/>
                <w:sz w:val="26"/>
                <w:szCs w:val="26"/>
                <w:lang w:val="pt-BR"/>
              </w:rPr>
              <w:t xml:space="preserve">CẤU </w:t>
            </w:r>
            <w:ins w:id="468" w:author="vuonghong ha" w:date="2026-08-04T09:36:00Z">
              <w:r w:rsidRPr="00937244">
                <w:rPr>
                  <w:rFonts w:asciiTheme="majorHAnsi" w:eastAsia="Calibri" w:hAnsiTheme="majorHAnsi" w:cstheme="majorHAnsi"/>
                  <w:b/>
                  <w:bCs/>
                  <w:sz w:val="26"/>
                  <w:szCs w:val="26"/>
                  <w:lang w:val="pt-BR"/>
                </w:rPr>
                <w:t>TRÚC</w:t>
              </w:r>
              <w:r w:rsidRPr="00937244">
                <w:rPr>
                  <w:rFonts w:asciiTheme="majorHAnsi" w:eastAsia="Calibri" w:hAnsiTheme="majorHAnsi" w:cstheme="majorHAnsi"/>
                  <w:b/>
                  <w:bCs/>
                  <w:sz w:val="26"/>
                  <w:szCs w:val="26"/>
                  <w:lang w:val="vi-VN"/>
                </w:rPr>
                <w:t xml:space="preserve"> </w:t>
              </w:r>
            </w:ins>
            <w:r w:rsidRPr="00937244">
              <w:rPr>
                <w:rFonts w:asciiTheme="majorHAnsi" w:eastAsia="Calibri" w:hAnsiTheme="majorHAnsi" w:cstheme="majorHAnsi"/>
                <w:b/>
                <w:bCs/>
                <w:sz w:val="26"/>
                <w:szCs w:val="26"/>
                <w:lang w:val="pt-BR"/>
              </w:rPr>
              <w:t>XÃ HỘI HỢP LÝ, KIỂM SOÁT PHÂN TẦNG XÃ HỘI TẠI ĐỊA PHƯƠNG</w:t>
            </w:r>
          </w:p>
          <w:p w14:paraId="121C22A4" w14:textId="77777777" w:rsidR="007252D3" w:rsidRPr="00937244" w:rsidRDefault="007252D3" w:rsidP="00E85EDC">
            <w:pPr>
              <w:spacing w:line="360" w:lineRule="auto"/>
              <w:jc w:val="both"/>
              <w:rPr>
                <w:del w:id="469" w:author="vuonghong ha" w:date="2026-08-04T09:23:00Z"/>
                <w:rFonts w:asciiTheme="majorHAnsi" w:eastAsia="Calibri" w:hAnsiTheme="majorHAnsi" w:cstheme="majorHAnsi"/>
                <w:b/>
                <w:bCs/>
                <w:sz w:val="26"/>
                <w:szCs w:val="26"/>
                <w:lang w:val="pt-BR"/>
              </w:rPr>
            </w:pPr>
            <w:del w:id="470" w:author="vuonghong ha" w:date="2026-08-04T09:23:00Z">
              <w:r w:rsidRPr="00937244">
                <w:rPr>
                  <w:rFonts w:asciiTheme="majorHAnsi" w:eastAsia="Calibri" w:hAnsiTheme="majorHAnsi" w:cstheme="majorHAnsi"/>
                  <w:b/>
                  <w:bCs/>
                  <w:sz w:val="26"/>
                  <w:szCs w:val="26"/>
                  <w:lang w:val="pt-BR"/>
                </w:rPr>
                <w:delText>3.1. Vấn đề đặt ra</w:delText>
              </w:r>
            </w:del>
          </w:p>
          <w:p w14:paraId="5C69B4C2" w14:textId="77777777" w:rsidR="007252D3" w:rsidRPr="00937244" w:rsidRDefault="007252D3" w:rsidP="00E85EDC">
            <w:pPr>
              <w:spacing w:line="360" w:lineRule="auto"/>
              <w:jc w:val="both"/>
              <w:rPr>
                <w:del w:id="471" w:author="vuonghong ha" w:date="2026-08-04T09:23:00Z"/>
                <w:rFonts w:asciiTheme="majorHAnsi" w:eastAsia="Calibri" w:hAnsiTheme="majorHAnsi" w:cstheme="majorHAnsi"/>
                <w:sz w:val="26"/>
                <w:szCs w:val="26"/>
                <w:lang w:val="pt-BR"/>
              </w:rPr>
            </w:pPr>
            <w:del w:id="472" w:author="vuonghong ha" w:date="2026-08-04T09:23:00Z">
              <w:r w:rsidRPr="00937244">
                <w:rPr>
                  <w:rFonts w:asciiTheme="majorHAnsi" w:eastAsia="Calibri" w:hAnsiTheme="majorHAnsi" w:cstheme="majorHAnsi"/>
                  <w:sz w:val="26"/>
                  <w:szCs w:val="26"/>
                  <w:lang w:val="pt-BR"/>
                </w:rPr>
                <w:delText>- Thực trạng cấu trúc xã hội, phân tầng xã hội tại địa phương.</w:delText>
              </w:r>
            </w:del>
          </w:p>
          <w:p w14:paraId="5E4865BE" w14:textId="77777777" w:rsidR="007252D3" w:rsidRPr="00937244" w:rsidRDefault="007252D3" w:rsidP="00E85EDC">
            <w:pPr>
              <w:spacing w:line="360" w:lineRule="auto"/>
              <w:jc w:val="both"/>
              <w:rPr>
                <w:del w:id="473" w:author="vuonghong ha" w:date="2026-08-04T09:23:00Z"/>
                <w:rFonts w:asciiTheme="majorHAnsi" w:eastAsia="Calibri" w:hAnsiTheme="majorHAnsi" w:cstheme="majorHAnsi"/>
                <w:sz w:val="26"/>
                <w:szCs w:val="26"/>
                <w:lang w:val="pt-BR"/>
              </w:rPr>
            </w:pPr>
            <w:del w:id="474" w:author="vuonghong ha" w:date="2026-08-04T09:23:00Z">
              <w:r w:rsidRPr="00937244">
                <w:rPr>
                  <w:rFonts w:asciiTheme="majorHAnsi" w:eastAsia="Calibri" w:hAnsiTheme="majorHAnsi" w:cstheme="majorHAnsi"/>
                  <w:sz w:val="26"/>
                  <w:szCs w:val="26"/>
                  <w:lang w:val="pt-BR"/>
                </w:rPr>
                <w:delText>- Vấn đề đặt ra và nguyên nhân.</w:delText>
              </w:r>
            </w:del>
          </w:p>
          <w:p w14:paraId="1A74201D" w14:textId="77777777" w:rsidR="007252D3" w:rsidRPr="00937244" w:rsidRDefault="007252D3" w:rsidP="00E85EDC">
            <w:pPr>
              <w:spacing w:line="360" w:lineRule="auto"/>
              <w:jc w:val="both"/>
              <w:rPr>
                <w:del w:id="475" w:author="vuonghong ha" w:date="2026-08-04T09:23:00Z"/>
                <w:rFonts w:asciiTheme="majorHAnsi" w:eastAsia="Calibri" w:hAnsiTheme="majorHAnsi" w:cstheme="majorHAnsi"/>
                <w:sz w:val="26"/>
                <w:szCs w:val="26"/>
                <w:lang w:val="pt-BR"/>
              </w:rPr>
            </w:pPr>
            <w:del w:id="476" w:author="vuonghong ha" w:date="2026-08-04T09:23:00Z">
              <w:r w:rsidRPr="00937244">
                <w:rPr>
                  <w:rFonts w:asciiTheme="majorHAnsi" w:eastAsia="Calibri" w:hAnsiTheme="majorHAnsi" w:cstheme="majorHAnsi"/>
                  <w:sz w:val="26"/>
                  <w:szCs w:val="26"/>
                  <w:lang w:val="pt-BR"/>
                </w:rPr>
                <w:delText>- Các giải pháp để giải quyết vấn đề (Gợi ý: Kinh tế, chính trị và văn hoá).</w:delText>
              </w:r>
            </w:del>
          </w:p>
          <w:p w14:paraId="7400B633" w14:textId="77777777" w:rsidR="007252D3" w:rsidRPr="00937244" w:rsidRDefault="007252D3" w:rsidP="00E85EDC">
            <w:pPr>
              <w:spacing w:line="360" w:lineRule="auto"/>
              <w:jc w:val="both"/>
              <w:rPr>
                <w:del w:id="477" w:author="vuonghong ha" w:date="2026-08-04T09:23:00Z"/>
                <w:rFonts w:asciiTheme="majorHAnsi" w:eastAsia="Calibri" w:hAnsiTheme="majorHAnsi" w:cstheme="majorHAnsi"/>
                <w:b/>
                <w:bCs/>
                <w:sz w:val="26"/>
                <w:szCs w:val="26"/>
                <w:lang w:val="pt-BR"/>
              </w:rPr>
            </w:pPr>
            <w:del w:id="478" w:author="vuonghong ha" w:date="2026-08-04T09:23:00Z">
              <w:r w:rsidRPr="00937244">
                <w:rPr>
                  <w:rFonts w:asciiTheme="majorHAnsi" w:eastAsia="Calibri" w:hAnsiTheme="majorHAnsi" w:cstheme="majorHAnsi"/>
                  <w:b/>
                  <w:bCs/>
                  <w:sz w:val="26"/>
                  <w:szCs w:val="26"/>
                  <w:lang w:val="pt-BR"/>
                </w:rPr>
                <w:delText>3.2. Nhiệm vụ của cán bộ lãnh đạo, quản lý</w:delText>
              </w:r>
            </w:del>
          </w:p>
          <w:p w14:paraId="5A5AAF2C" w14:textId="77777777" w:rsidR="007252D3" w:rsidRPr="00937244" w:rsidRDefault="007252D3" w:rsidP="00E85EDC">
            <w:pPr>
              <w:spacing w:line="360" w:lineRule="auto"/>
              <w:jc w:val="both"/>
              <w:rPr>
                <w:del w:id="479" w:author="vuonghong ha" w:date="2026-08-04T09:23:00Z"/>
                <w:rFonts w:asciiTheme="majorHAnsi" w:eastAsia="Calibri" w:hAnsiTheme="majorHAnsi" w:cstheme="majorHAnsi"/>
                <w:sz w:val="26"/>
                <w:szCs w:val="26"/>
                <w:lang w:val="pt-BR"/>
              </w:rPr>
            </w:pPr>
            <w:del w:id="480" w:author="vuonghong ha" w:date="2026-08-04T09:23:00Z">
              <w:r w:rsidRPr="00937244">
                <w:rPr>
                  <w:rFonts w:asciiTheme="majorHAnsi" w:eastAsia="Calibri" w:hAnsiTheme="majorHAnsi" w:cstheme="majorHAnsi"/>
                  <w:sz w:val="26"/>
                  <w:szCs w:val="26"/>
                  <w:lang w:val="pt-BR"/>
                </w:rPr>
                <w:delText>- Quán triệt quan điểm của Đảng về xây dựng cấu trúc xã hội hợp lý, kiểm soát phân tầng xã hội.</w:delText>
              </w:r>
            </w:del>
          </w:p>
          <w:p w14:paraId="63FF1382" w14:textId="77777777" w:rsidR="007252D3" w:rsidRPr="00937244" w:rsidRDefault="007252D3" w:rsidP="00E85EDC">
            <w:pPr>
              <w:spacing w:line="360" w:lineRule="auto"/>
              <w:jc w:val="both"/>
              <w:rPr>
                <w:del w:id="481" w:author="vuonghong ha" w:date="2026-08-04T09:23:00Z"/>
                <w:rFonts w:asciiTheme="majorHAnsi" w:eastAsia="Calibri" w:hAnsiTheme="majorHAnsi" w:cstheme="majorHAnsi"/>
                <w:sz w:val="26"/>
                <w:szCs w:val="26"/>
                <w:lang w:val="pt-BR"/>
              </w:rPr>
            </w:pPr>
            <w:del w:id="482" w:author="vuonghong ha" w:date="2026-08-04T09:23:00Z">
              <w:r w:rsidRPr="00937244">
                <w:rPr>
                  <w:rFonts w:asciiTheme="majorHAnsi" w:eastAsia="Calibri" w:hAnsiTheme="majorHAnsi" w:cstheme="majorHAnsi"/>
                  <w:sz w:val="26"/>
                  <w:szCs w:val="26"/>
                  <w:lang w:val="pt-BR"/>
                </w:rPr>
                <w:delText>- Lập kế hoạch, hướng dẫn, kiểm tra, đôn đốc việc thực hiện.</w:delText>
              </w:r>
            </w:del>
          </w:p>
          <w:p w14:paraId="4B9C4AFA" w14:textId="77777777" w:rsidR="007252D3" w:rsidRPr="00937244" w:rsidRDefault="007252D3" w:rsidP="00E85EDC">
            <w:pPr>
              <w:spacing w:line="360" w:lineRule="auto"/>
              <w:jc w:val="both"/>
              <w:rPr>
                <w:del w:id="483" w:author="vuonghong ha" w:date="2026-08-04T09:23:00Z"/>
                <w:rFonts w:asciiTheme="majorHAnsi" w:eastAsia="Calibri" w:hAnsiTheme="majorHAnsi" w:cstheme="majorHAnsi"/>
                <w:sz w:val="26"/>
                <w:szCs w:val="26"/>
                <w:lang w:val="pt-BR"/>
              </w:rPr>
            </w:pPr>
            <w:del w:id="484" w:author="vuonghong ha" w:date="2026-08-04T09:23:00Z">
              <w:r w:rsidRPr="00937244">
                <w:rPr>
                  <w:rFonts w:asciiTheme="majorHAnsi" w:eastAsia="Calibri" w:hAnsiTheme="majorHAnsi" w:cstheme="majorHAnsi"/>
                  <w:sz w:val="26"/>
                  <w:szCs w:val="26"/>
                  <w:lang w:val="pt-BR"/>
                </w:rPr>
                <w:delText>- Tổng kết và đánh giá.</w:delText>
              </w:r>
            </w:del>
          </w:p>
          <w:p w14:paraId="45F5301D" w14:textId="77777777" w:rsidR="007252D3" w:rsidRPr="00937244" w:rsidRDefault="007252D3" w:rsidP="00E85EDC">
            <w:pPr>
              <w:spacing w:line="360" w:lineRule="auto"/>
              <w:jc w:val="both"/>
              <w:rPr>
                <w:ins w:id="485" w:author="vuonghong ha" w:date="2026-08-04T09:16:00Z"/>
                <w:rFonts w:asciiTheme="majorHAnsi" w:eastAsia="Calibri" w:hAnsiTheme="majorHAnsi" w:cstheme="majorHAnsi"/>
                <w:sz w:val="26"/>
                <w:szCs w:val="26"/>
                <w:lang w:val="vi-VN"/>
              </w:rPr>
            </w:pPr>
            <w:del w:id="486" w:author="vuonghong ha" w:date="2026-08-04T09:23:00Z">
              <w:r w:rsidRPr="00937244">
                <w:rPr>
                  <w:rFonts w:asciiTheme="majorHAnsi" w:eastAsia="Calibri" w:hAnsiTheme="majorHAnsi" w:cstheme="majorHAnsi"/>
                  <w:sz w:val="26"/>
                  <w:szCs w:val="26"/>
                  <w:lang w:val="pt-BR"/>
                </w:rPr>
                <w:delText>- Xây dựng bộ máy và nâng cao năng lực của bộ máy.</w:delText>
              </w:r>
            </w:del>
          </w:p>
          <w:p w14:paraId="6A439376" w14:textId="28B6562B" w:rsidR="007252D3" w:rsidRPr="00937244" w:rsidRDefault="007252D3" w:rsidP="00E85EDC">
            <w:pPr>
              <w:tabs>
                <w:tab w:val="left" w:pos="322"/>
              </w:tabs>
              <w:snapToGrid w:val="0"/>
              <w:spacing w:line="360" w:lineRule="auto"/>
              <w:jc w:val="both"/>
              <w:rPr>
                <w:ins w:id="487" w:author="vuonghong ha" w:date="2026-08-04T09:17:00Z"/>
                <w:rFonts w:asciiTheme="majorHAnsi" w:hAnsiTheme="majorHAnsi" w:cstheme="majorHAnsi"/>
                <w:i/>
                <w:sz w:val="26"/>
                <w:szCs w:val="26"/>
                <w:lang w:val="vi-VN" w:eastAsia="vi-VN"/>
              </w:rPr>
            </w:pPr>
            <w:ins w:id="488" w:author="vuonghong ha" w:date="2026-08-04T09:17:00Z">
              <w:r w:rsidRPr="00937244">
                <w:rPr>
                  <w:rFonts w:asciiTheme="majorHAnsi" w:hAnsiTheme="majorHAnsi" w:cstheme="majorHAnsi"/>
                  <w:i/>
                  <w:sz w:val="26"/>
                  <w:szCs w:val="26"/>
                  <w:lang w:val="vi-VN" w:eastAsia="vi-VN"/>
                </w:rPr>
                <w:t xml:space="preserve">(Học viên vận dụng kiến thức nền </w:t>
              </w:r>
            </w:ins>
            <w:r w:rsidR="00CF0EEC" w:rsidRPr="00937244">
              <w:rPr>
                <w:rFonts w:asciiTheme="majorHAnsi" w:hAnsiTheme="majorHAnsi" w:cstheme="majorHAnsi"/>
                <w:i/>
                <w:sz w:val="26"/>
                <w:szCs w:val="26"/>
                <w:lang w:val="vi-VN" w:eastAsia="vi-VN"/>
              </w:rPr>
              <w:t>tảng của xã hôi học</w:t>
            </w:r>
            <w:ins w:id="489" w:author="vuonghong ha" w:date="2026-08-04T09:17:00Z">
              <w:r w:rsidRPr="00937244">
                <w:rPr>
                  <w:rFonts w:asciiTheme="majorHAnsi" w:hAnsiTheme="majorHAnsi" w:cstheme="majorHAnsi"/>
                  <w:i/>
                  <w:sz w:val="26"/>
                  <w:szCs w:val="26"/>
                  <w:lang w:val="vi-VN" w:eastAsia="vi-VN"/>
                </w:rPr>
                <w:t xml:space="preserve">, quan điểm của Đảng về </w:t>
              </w:r>
            </w:ins>
            <w:ins w:id="490" w:author="vuonghong ha" w:date="2026-08-04T09:18:00Z">
              <w:r w:rsidRPr="00937244">
                <w:rPr>
                  <w:rFonts w:asciiTheme="majorHAnsi" w:hAnsiTheme="majorHAnsi" w:cstheme="majorHAnsi"/>
                  <w:i/>
                  <w:sz w:val="26"/>
                  <w:szCs w:val="26"/>
                  <w:lang w:val="vi-VN" w:eastAsia="vi-VN"/>
                </w:rPr>
                <w:t>cấu trúc xã hội hợp lý, kiểm soát phân tầng xã hội</w:t>
              </w:r>
            </w:ins>
            <w:ins w:id="491" w:author="vuonghong ha" w:date="2026-08-04T09:17:00Z">
              <w:r w:rsidRPr="00937244">
                <w:rPr>
                  <w:rFonts w:asciiTheme="majorHAnsi" w:hAnsiTheme="majorHAnsi" w:cstheme="majorHAnsi"/>
                  <w:i/>
                  <w:sz w:val="26"/>
                  <w:szCs w:val="26"/>
                  <w:lang w:val="vi-VN" w:eastAsia="vi-VN"/>
                </w:rPr>
                <w:t>, kinh nghiệm công tác và sự am hiểu bối cảnh phát triển thực tế để thảo luận nhóm về tình huống hoặc các câu hỏi của giảng viên, giảng viên dẫn dắt để cả lớp tiếp tục thảo luận sâu hơn về các đề xuất của các nhóm (đề xuất có tính chính đáng, có hiệu lực, khả thi, đo lường được và có tính bền vững) và tổng hợp các giải pháp cần áp dụng trước khi kết thúc phần thảo luận).</w:t>
              </w:r>
            </w:ins>
          </w:p>
          <w:p w14:paraId="3D7D0848" w14:textId="77777777" w:rsidR="007252D3" w:rsidRPr="00937244" w:rsidRDefault="007252D3" w:rsidP="00E85EDC">
            <w:pPr>
              <w:tabs>
                <w:tab w:val="left" w:pos="322"/>
              </w:tabs>
              <w:snapToGrid w:val="0"/>
              <w:spacing w:line="360" w:lineRule="auto"/>
              <w:jc w:val="both"/>
              <w:rPr>
                <w:ins w:id="492" w:author="vuonghong ha" w:date="2026-08-04T09:17:00Z"/>
                <w:rFonts w:asciiTheme="majorHAnsi" w:hAnsiTheme="majorHAnsi" w:cstheme="majorHAnsi"/>
                <w:b/>
                <w:bCs/>
                <w:iCs/>
                <w:sz w:val="26"/>
                <w:szCs w:val="26"/>
                <w:lang w:val="vi-VN" w:eastAsia="vi-VN"/>
              </w:rPr>
            </w:pPr>
            <w:ins w:id="493" w:author="vuonghong ha" w:date="2026-08-04T09:17:00Z">
              <w:r w:rsidRPr="00937244">
                <w:rPr>
                  <w:rFonts w:asciiTheme="majorHAnsi" w:hAnsiTheme="majorHAnsi" w:cstheme="majorHAnsi"/>
                  <w:b/>
                  <w:bCs/>
                  <w:iCs/>
                  <w:sz w:val="26"/>
                  <w:szCs w:val="26"/>
                  <w:lang w:val="vi-VN" w:eastAsia="vi-VN"/>
                </w:rPr>
                <w:t xml:space="preserve">Phương án 1: Các nhóm thảo luận theo các câu hỏi gợi ý của giảng viên để tự nhận diện vấn đề, đề xuất giải pháp và xác định trách nhiệm </w:t>
              </w:r>
            </w:ins>
          </w:p>
          <w:p w14:paraId="00B39A03" w14:textId="77777777" w:rsidR="007252D3" w:rsidRPr="00937244" w:rsidRDefault="007252D3" w:rsidP="00E85EDC">
            <w:pPr>
              <w:snapToGrid w:val="0"/>
              <w:spacing w:line="360" w:lineRule="auto"/>
              <w:jc w:val="both"/>
              <w:rPr>
                <w:ins w:id="494" w:author="vuonghong ha" w:date="2026-08-04T09:17:00Z"/>
                <w:rFonts w:asciiTheme="majorHAnsi" w:hAnsiTheme="majorHAnsi" w:cstheme="majorHAnsi"/>
                <w:i/>
                <w:iCs/>
                <w:sz w:val="26"/>
                <w:szCs w:val="26"/>
                <w:shd w:val="clear" w:color="auto" w:fill="FFFFFF"/>
                <w:lang w:val="vi-VN"/>
              </w:rPr>
            </w:pPr>
            <w:ins w:id="495" w:author="vuonghong ha" w:date="2026-08-04T09:17:00Z">
              <w:r w:rsidRPr="00937244">
                <w:rPr>
                  <w:rFonts w:asciiTheme="majorHAnsi" w:hAnsiTheme="majorHAnsi" w:cstheme="majorHAnsi"/>
                  <w:i/>
                  <w:iCs/>
                  <w:sz w:val="26"/>
                  <w:szCs w:val="26"/>
                  <w:shd w:val="clear" w:color="auto" w:fill="FFFFFF"/>
                  <w:lang w:val="vi-VN"/>
                </w:rPr>
                <w:lastRenderedPageBreak/>
                <w:t>3.1. Vấn đề</w:t>
              </w:r>
            </w:ins>
            <w:ins w:id="496" w:author="vuonghong ha" w:date="2026-08-04T09:19:00Z">
              <w:r w:rsidRPr="00937244">
                <w:rPr>
                  <w:rFonts w:asciiTheme="majorHAnsi" w:hAnsiTheme="majorHAnsi" w:cstheme="majorHAnsi"/>
                  <w:i/>
                  <w:iCs/>
                  <w:sz w:val="26"/>
                  <w:szCs w:val="26"/>
                  <w:shd w:val="clear" w:color="auto" w:fill="FFFFFF"/>
                  <w:lang w:val="vi-VN"/>
                </w:rPr>
                <w:t xml:space="preserve"> cần được quan tâm trong xây dựng</w:t>
              </w:r>
            </w:ins>
            <w:ins w:id="497" w:author="vuonghong ha" w:date="2026-08-04T09:17:00Z">
              <w:r w:rsidRPr="00937244">
                <w:rPr>
                  <w:rFonts w:asciiTheme="majorHAnsi" w:hAnsiTheme="majorHAnsi" w:cstheme="majorHAnsi"/>
                  <w:i/>
                  <w:iCs/>
                  <w:sz w:val="26"/>
                  <w:szCs w:val="26"/>
                  <w:shd w:val="clear" w:color="auto" w:fill="FFFFFF"/>
                  <w:lang w:val="vi-VN"/>
                </w:rPr>
                <w:t xml:space="preserve"> cấu trúc xã hội,</w:t>
              </w:r>
            </w:ins>
            <w:ins w:id="498" w:author="vuonghong ha" w:date="2026-08-04T09:19:00Z">
              <w:r w:rsidRPr="00937244">
                <w:rPr>
                  <w:rFonts w:asciiTheme="majorHAnsi" w:hAnsiTheme="majorHAnsi" w:cstheme="majorHAnsi"/>
                  <w:i/>
                  <w:iCs/>
                  <w:sz w:val="26"/>
                  <w:szCs w:val="26"/>
                  <w:shd w:val="clear" w:color="auto" w:fill="FFFFFF"/>
                  <w:lang w:val="vi-VN"/>
                </w:rPr>
                <w:t xml:space="preserve"> kiểm soát</w:t>
              </w:r>
            </w:ins>
            <w:ins w:id="499" w:author="vuonghong ha" w:date="2026-08-04T09:17:00Z">
              <w:r w:rsidRPr="00937244">
                <w:rPr>
                  <w:rFonts w:asciiTheme="majorHAnsi" w:hAnsiTheme="majorHAnsi" w:cstheme="majorHAnsi"/>
                  <w:i/>
                  <w:iCs/>
                  <w:sz w:val="26"/>
                  <w:szCs w:val="26"/>
                  <w:shd w:val="clear" w:color="auto" w:fill="FFFFFF"/>
                  <w:lang w:val="vi-VN"/>
                </w:rPr>
                <w:t xml:space="preserve"> phân tầng xã hội cần được giải quyết trong phát triển kinh tế - xã hội hiện nay là gì? </w:t>
              </w:r>
            </w:ins>
          </w:p>
          <w:p w14:paraId="05280F21" w14:textId="77777777" w:rsidR="007252D3" w:rsidRPr="00937244" w:rsidRDefault="007252D3" w:rsidP="00E85EDC">
            <w:pPr>
              <w:snapToGrid w:val="0"/>
              <w:spacing w:line="360" w:lineRule="auto"/>
              <w:jc w:val="both"/>
              <w:rPr>
                <w:ins w:id="500" w:author="vuonghong ha" w:date="2026-08-04T09:17:00Z"/>
                <w:rFonts w:asciiTheme="majorHAnsi" w:hAnsiTheme="majorHAnsi" w:cstheme="majorHAnsi"/>
                <w:sz w:val="26"/>
                <w:szCs w:val="26"/>
                <w:shd w:val="clear" w:color="auto" w:fill="FFFFFF"/>
                <w:lang w:val="vi-VN"/>
              </w:rPr>
            </w:pPr>
            <w:ins w:id="501" w:author="vuonghong ha" w:date="2026-08-04T09:17:00Z">
              <w:r w:rsidRPr="00937244">
                <w:rPr>
                  <w:rFonts w:asciiTheme="majorHAnsi" w:hAnsiTheme="majorHAnsi" w:cstheme="majorHAnsi"/>
                  <w:sz w:val="26"/>
                  <w:szCs w:val="26"/>
                  <w:shd w:val="clear" w:color="auto" w:fill="FFFFFF"/>
                  <w:lang w:val="vi-VN"/>
                </w:rPr>
                <w:t xml:space="preserve">- Vấn đề cần quan tâm là gì? </w:t>
              </w:r>
            </w:ins>
          </w:p>
          <w:p w14:paraId="6CD914A4" w14:textId="77777777" w:rsidR="007252D3" w:rsidRPr="00937244" w:rsidRDefault="007252D3" w:rsidP="00E85EDC">
            <w:pPr>
              <w:snapToGrid w:val="0"/>
              <w:spacing w:line="360" w:lineRule="auto"/>
              <w:jc w:val="both"/>
              <w:rPr>
                <w:ins w:id="502" w:author="vuonghong ha" w:date="2026-08-04T09:17:00Z"/>
                <w:rFonts w:asciiTheme="majorHAnsi" w:hAnsiTheme="majorHAnsi" w:cstheme="majorHAnsi"/>
                <w:sz w:val="26"/>
                <w:szCs w:val="26"/>
                <w:shd w:val="clear" w:color="auto" w:fill="FFFFFF"/>
                <w:lang w:val="vi-VN"/>
              </w:rPr>
            </w:pPr>
            <w:ins w:id="503" w:author="vuonghong ha" w:date="2026-08-04T09:17:00Z">
              <w:r w:rsidRPr="00937244">
                <w:rPr>
                  <w:rFonts w:asciiTheme="majorHAnsi" w:hAnsiTheme="majorHAnsi" w:cstheme="majorHAnsi"/>
                  <w:sz w:val="26"/>
                  <w:szCs w:val="26"/>
                  <w:shd w:val="clear" w:color="auto" w:fill="FFFFFF"/>
                  <w:lang w:val="vi-VN"/>
                </w:rPr>
                <w:t>- Tại sao để phát triển kinh tế - xã hội cần quan tâm giải quyết vấn đề trên? (Thực trạng của vấn đề; hệ quả của vấn đề đối với phát triển kinh tế - xã hội hiện nay; mục tiêu</w:t>
              </w:r>
            </w:ins>
            <w:ins w:id="504" w:author="vuonghong ha" w:date="2026-08-04T09:20:00Z">
              <w:r w:rsidRPr="00937244">
                <w:rPr>
                  <w:rFonts w:asciiTheme="majorHAnsi" w:hAnsiTheme="majorHAnsi" w:cstheme="majorHAnsi"/>
                  <w:sz w:val="26"/>
                  <w:szCs w:val="26"/>
                  <w:shd w:val="clear" w:color="auto" w:fill="FFFFFF"/>
                  <w:lang w:val="vi-VN"/>
                </w:rPr>
                <w:t xml:space="preserve"> xây dựng cấu trúc xã hội, kiểm soát xã hội </w:t>
              </w:r>
            </w:ins>
            <w:ins w:id="505" w:author="vuonghong ha" w:date="2026-08-04T09:17:00Z">
              <w:r w:rsidRPr="00937244">
                <w:rPr>
                  <w:rFonts w:asciiTheme="majorHAnsi" w:hAnsiTheme="majorHAnsi" w:cstheme="majorHAnsi"/>
                  <w:sz w:val="26"/>
                  <w:szCs w:val="26"/>
                  <w:shd w:val="clear" w:color="auto" w:fill="FFFFFF"/>
                  <w:lang w:val="vi-VN"/>
                </w:rPr>
                <w:t>cần thực hiện theo quan điểm của Đảng)</w:t>
              </w:r>
            </w:ins>
          </w:p>
          <w:p w14:paraId="5EF9D0FE" w14:textId="77777777" w:rsidR="007252D3" w:rsidRPr="00937244" w:rsidRDefault="007252D3" w:rsidP="00E85EDC">
            <w:pPr>
              <w:snapToGrid w:val="0"/>
              <w:spacing w:line="360" w:lineRule="auto"/>
              <w:jc w:val="both"/>
              <w:rPr>
                <w:ins w:id="506" w:author="vuonghong ha" w:date="2026-08-04T09:17:00Z"/>
                <w:rFonts w:asciiTheme="majorHAnsi" w:hAnsiTheme="majorHAnsi" w:cstheme="majorHAnsi"/>
                <w:i/>
                <w:iCs/>
                <w:sz w:val="26"/>
                <w:szCs w:val="26"/>
                <w:shd w:val="clear" w:color="auto" w:fill="FFFFFF"/>
                <w:lang w:val="vi-VN"/>
              </w:rPr>
            </w:pPr>
            <w:ins w:id="507" w:author="vuonghong ha" w:date="2026-08-04T09:17:00Z">
              <w:r w:rsidRPr="00937244">
                <w:rPr>
                  <w:rFonts w:asciiTheme="majorHAnsi" w:hAnsiTheme="majorHAnsi" w:cstheme="majorHAnsi"/>
                  <w:i/>
                  <w:iCs/>
                  <w:sz w:val="26"/>
                  <w:szCs w:val="26"/>
                  <w:shd w:val="clear" w:color="auto" w:fill="FFFFFF"/>
                  <w:lang w:val="vi-VN"/>
                </w:rPr>
                <w:t xml:space="preserve">3.2. Các </w:t>
              </w:r>
            </w:ins>
            <w:ins w:id="508" w:author="vuonghong ha" w:date="2026-08-04T09:29:00Z">
              <w:r w:rsidRPr="00937244">
                <w:rPr>
                  <w:rFonts w:asciiTheme="majorHAnsi" w:hAnsiTheme="majorHAnsi" w:cstheme="majorHAnsi"/>
                  <w:i/>
                  <w:iCs/>
                  <w:sz w:val="26"/>
                  <w:szCs w:val="26"/>
                  <w:shd w:val="clear" w:color="auto" w:fill="FFFFFF"/>
                  <w:lang w:val="vi-VN"/>
                </w:rPr>
                <w:t xml:space="preserve">thách </w:t>
              </w:r>
            </w:ins>
            <w:ins w:id="509" w:author="vuonghong ha" w:date="2026-08-04T09:30:00Z">
              <w:r w:rsidRPr="00937244">
                <w:rPr>
                  <w:rFonts w:asciiTheme="majorHAnsi" w:hAnsiTheme="majorHAnsi" w:cstheme="majorHAnsi"/>
                  <w:i/>
                  <w:iCs/>
                  <w:sz w:val="26"/>
                  <w:szCs w:val="26"/>
                  <w:shd w:val="clear" w:color="auto" w:fill="FFFFFF"/>
                  <w:lang w:val="vi-VN"/>
                </w:rPr>
                <w:t>thức dẫn</w:t>
              </w:r>
            </w:ins>
            <w:ins w:id="510" w:author="vuonghong ha" w:date="2026-08-04T09:21:00Z">
              <w:r w:rsidRPr="00937244">
                <w:rPr>
                  <w:rFonts w:asciiTheme="majorHAnsi" w:hAnsiTheme="majorHAnsi" w:cstheme="majorHAnsi"/>
                  <w:i/>
                  <w:iCs/>
                  <w:sz w:val="26"/>
                  <w:szCs w:val="26"/>
                  <w:shd w:val="clear" w:color="auto" w:fill="FFFFFF"/>
                  <w:lang w:val="vi-VN"/>
                </w:rPr>
                <w:t xml:space="preserve"> đến việc</w:t>
              </w:r>
            </w:ins>
            <w:ins w:id="511" w:author="vuonghong ha" w:date="2026-08-04T09:17:00Z">
              <w:r w:rsidRPr="00937244">
                <w:rPr>
                  <w:rFonts w:asciiTheme="majorHAnsi" w:hAnsiTheme="majorHAnsi" w:cstheme="majorHAnsi"/>
                  <w:i/>
                  <w:iCs/>
                  <w:sz w:val="26"/>
                  <w:szCs w:val="26"/>
                  <w:shd w:val="clear" w:color="auto" w:fill="FFFFFF"/>
                  <w:lang w:val="vi-VN"/>
                </w:rPr>
                <w:t xml:space="preserve"> ngăn cản việc giải quyết triệt để vấn đề trên là gì? </w:t>
              </w:r>
            </w:ins>
          </w:p>
          <w:p w14:paraId="30D39324" w14:textId="77777777" w:rsidR="007252D3" w:rsidRPr="00937244" w:rsidRDefault="007252D3" w:rsidP="00E85EDC">
            <w:pPr>
              <w:snapToGrid w:val="0"/>
              <w:spacing w:line="360" w:lineRule="auto"/>
              <w:jc w:val="both"/>
              <w:rPr>
                <w:ins w:id="512" w:author="vuonghong ha" w:date="2026-08-04T09:32:00Z"/>
                <w:rFonts w:asciiTheme="majorHAnsi" w:hAnsiTheme="majorHAnsi" w:cstheme="majorHAnsi"/>
                <w:sz w:val="26"/>
                <w:szCs w:val="26"/>
                <w:shd w:val="clear" w:color="auto" w:fill="FFFFFF"/>
                <w:lang w:val="vi-VN"/>
              </w:rPr>
            </w:pPr>
            <w:ins w:id="513" w:author="vuonghong ha" w:date="2026-08-04T09:32:00Z">
              <w:r w:rsidRPr="00937244">
                <w:rPr>
                  <w:rFonts w:asciiTheme="majorHAnsi" w:hAnsiTheme="majorHAnsi" w:cstheme="majorHAnsi"/>
                  <w:sz w:val="26"/>
                  <w:szCs w:val="26"/>
                  <w:shd w:val="clear" w:color="auto" w:fill="FFFFFF"/>
                  <w:lang w:val="vi-VN"/>
                </w:rPr>
                <w:t>- Thách thức về chính sách, pháp luât</w:t>
              </w:r>
            </w:ins>
          </w:p>
          <w:p w14:paraId="3FC09103" w14:textId="77777777" w:rsidR="007252D3" w:rsidRPr="00937244" w:rsidRDefault="007252D3" w:rsidP="00E85EDC">
            <w:pPr>
              <w:snapToGrid w:val="0"/>
              <w:spacing w:line="360" w:lineRule="auto"/>
              <w:jc w:val="both"/>
              <w:rPr>
                <w:ins w:id="514" w:author="vuonghong ha" w:date="2026-08-04T09:30:00Z"/>
                <w:rFonts w:asciiTheme="majorHAnsi" w:hAnsiTheme="majorHAnsi" w:cstheme="majorHAnsi"/>
                <w:sz w:val="26"/>
                <w:szCs w:val="26"/>
                <w:shd w:val="clear" w:color="auto" w:fill="FFFFFF"/>
                <w:lang w:val="vi-VN"/>
              </w:rPr>
            </w:pPr>
            <w:ins w:id="515" w:author="vuonghong ha" w:date="2026-08-04T09:17:00Z">
              <w:r w:rsidRPr="00937244">
                <w:rPr>
                  <w:rFonts w:asciiTheme="majorHAnsi" w:hAnsiTheme="majorHAnsi" w:cstheme="majorHAnsi"/>
                  <w:sz w:val="26"/>
                  <w:szCs w:val="26"/>
                  <w:shd w:val="clear" w:color="auto" w:fill="FFFFFF"/>
                  <w:lang w:val="vi-VN"/>
                </w:rPr>
                <w:t xml:space="preserve">- </w:t>
              </w:r>
            </w:ins>
            <w:ins w:id="516" w:author="vuonghong ha" w:date="2026-08-04T09:30:00Z">
              <w:r w:rsidRPr="00937244">
                <w:rPr>
                  <w:rFonts w:asciiTheme="majorHAnsi" w:hAnsiTheme="majorHAnsi" w:cstheme="majorHAnsi"/>
                  <w:sz w:val="26"/>
                  <w:szCs w:val="26"/>
                  <w:shd w:val="clear" w:color="auto" w:fill="FFFFFF"/>
                  <w:lang w:val="vi-VN"/>
                </w:rPr>
                <w:t>Thách thức về bối cảnh xã hội</w:t>
              </w:r>
            </w:ins>
          </w:p>
          <w:p w14:paraId="5987FE20" w14:textId="77777777" w:rsidR="007252D3" w:rsidRPr="00937244" w:rsidRDefault="007252D3" w:rsidP="00E85EDC">
            <w:pPr>
              <w:snapToGrid w:val="0"/>
              <w:spacing w:line="360" w:lineRule="auto"/>
              <w:jc w:val="both"/>
              <w:rPr>
                <w:ins w:id="517" w:author="vuonghong ha" w:date="2026-08-04T09:17:00Z"/>
                <w:rFonts w:asciiTheme="majorHAnsi" w:hAnsiTheme="majorHAnsi" w:cstheme="majorHAnsi"/>
                <w:sz w:val="26"/>
                <w:szCs w:val="26"/>
                <w:shd w:val="clear" w:color="auto" w:fill="FFFFFF"/>
                <w:lang w:val="vi-VN"/>
              </w:rPr>
            </w:pPr>
            <w:ins w:id="518" w:author="vuonghong ha" w:date="2026-08-04T09:22:00Z">
              <w:r w:rsidRPr="00937244">
                <w:rPr>
                  <w:rFonts w:asciiTheme="majorHAnsi" w:hAnsiTheme="majorHAnsi" w:cstheme="majorHAnsi"/>
                  <w:sz w:val="26"/>
                  <w:szCs w:val="26"/>
                  <w:shd w:val="clear" w:color="auto" w:fill="FFFFFF"/>
                  <w:lang w:val="vi-VN"/>
                </w:rPr>
                <w:t xml:space="preserve">- </w:t>
              </w:r>
            </w:ins>
            <w:ins w:id="519" w:author="vuonghong ha" w:date="2026-08-04T09:31:00Z">
              <w:r w:rsidRPr="00937244">
                <w:rPr>
                  <w:rFonts w:asciiTheme="majorHAnsi" w:hAnsiTheme="majorHAnsi" w:cstheme="majorHAnsi"/>
                  <w:sz w:val="26"/>
                  <w:szCs w:val="26"/>
                  <w:shd w:val="clear" w:color="auto" w:fill="FFFFFF"/>
                  <w:lang w:val="vi-VN"/>
                </w:rPr>
                <w:t xml:space="preserve">Thách thức về năng lực và nguồn lực </w:t>
              </w:r>
            </w:ins>
          </w:p>
          <w:p w14:paraId="512CE9E4" w14:textId="77777777" w:rsidR="007252D3" w:rsidRPr="00937244" w:rsidRDefault="007252D3" w:rsidP="00E85EDC">
            <w:pPr>
              <w:snapToGrid w:val="0"/>
              <w:spacing w:line="360" w:lineRule="auto"/>
              <w:jc w:val="both"/>
              <w:rPr>
                <w:ins w:id="520" w:author="vuonghong ha" w:date="2026-08-04T09:17:00Z"/>
                <w:rFonts w:asciiTheme="majorHAnsi" w:hAnsiTheme="majorHAnsi" w:cstheme="majorHAnsi"/>
                <w:i/>
                <w:iCs/>
                <w:sz w:val="26"/>
                <w:szCs w:val="26"/>
                <w:shd w:val="clear" w:color="auto" w:fill="FFFFFF"/>
                <w:lang w:val="vi-VN"/>
              </w:rPr>
            </w:pPr>
            <w:ins w:id="521" w:author="vuonghong ha" w:date="2026-08-04T09:17:00Z">
              <w:r w:rsidRPr="00937244">
                <w:rPr>
                  <w:rFonts w:asciiTheme="majorHAnsi" w:hAnsiTheme="majorHAnsi" w:cstheme="majorHAnsi"/>
                  <w:i/>
                  <w:iCs/>
                  <w:sz w:val="26"/>
                  <w:szCs w:val="26"/>
                  <w:shd w:val="clear" w:color="auto" w:fill="FFFFFF"/>
                  <w:lang w:val="vi-VN"/>
                </w:rPr>
                <w:t>3.3. Các giải pháp để giải quyết vấn đề?</w:t>
              </w:r>
            </w:ins>
          </w:p>
          <w:p w14:paraId="4315A89E" w14:textId="77777777" w:rsidR="007252D3" w:rsidRPr="00937244" w:rsidRDefault="007252D3" w:rsidP="00E85EDC">
            <w:pPr>
              <w:snapToGrid w:val="0"/>
              <w:spacing w:line="360" w:lineRule="auto"/>
              <w:jc w:val="both"/>
              <w:rPr>
                <w:ins w:id="522" w:author="vuonghong ha" w:date="2026-08-04T09:17:00Z"/>
                <w:rFonts w:asciiTheme="majorHAnsi" w:hAnsiTheme="majorHAnsi" w:cstheme="majorHAnsi"/>
                <w:sz w:val="26"/>
                <w:szCs w:val="26"/>
                <w:shd w:val="clear" w:color="auto" w:fill="FFFFFF"/>
                <w:lang w:val="vi-VN"/>
              </w:rPr>
            </w:pPr>
            <w:ins w:id="523" w:author="vuonghong ha" w:date="2026-08-04T09:17:00Z">
              <w:r w:rsidRPr="00937244">
                <w:rPr>
                  <w:rFonts w:asciiTheme="majorHAnsi" w:hAnsiTheme="majorHAnsi" w:cstheme="majorHAnsi"/>
                  <w:sz w:val="26"/>
                  <w:szCs w:val="26"/>
                  <w:shd w:val="clear" w:color="auto" w:fill="FFFFFF"/>
                  <w:lang w:val="vi-VN"/>
                </w:rPr>
                <w:t xml:space="preserve">- Giải pháp hoàn thiện pháp luật. </w:t>
              </w:r>
            </w:ins>
          </w:p>
          <w:p w14:paraId="30F2989B" w14:textId="77777777" w:rsidR="007252D3" w:rsidRPr="00937244" w:rsidRDefault="007252D3" w:rsidP="00E85EDC">
            <w:pPr>
              <w:snapToGrid w:val="0"/>
              <w:spacing w:line="360" w:lineRule="auto"/>
              <w:jc w:val="both"/>
              <w:rPr>
                <w:ins w:id="524" w:author="vuonghong ha" w:date="2026-08-04T09:17:00Z"/>
                <w:rFonts w:asciiTheme="majorHAnsi" w:hAnsiTheme="majorHAnsi" w:cstheme="majorHAnsi"/>
                <w:sz w:val="26"/>
                <w:szCs w:val="26"/>
                <w:shd w:val="clear" w:color="auto" w:fill="FFFFFF"/>
                <w:lang w:val="vi-VN"/>
              </w:rPr>
            </w:pPr>
            <w:ins w:id="525" w:author="vuonghong ha" w:date="2026-08-04T09:17:00Z">
              <w:r w:rsidRPr="00937244">
                <w:rPr>
                  <w:rFonts w:asciiTheme="majorHAnsi" w:hAnsiTheme="majorHAnsi" w:cstheme="majorHAnsi"/>
                  <w:sz w:val="26"/>
                  <w:szCs w:val="26"/>
                  <w:shd w:val="clear" w:color="auto" w:fill="FFFFFF"/>
                  <w:lang w:val="vi-VN"/>
                </w:rPr>
                <w:t xml:space="preserve">- Giải pháp về phát triển kinh tế, văn hoá và xã hội. </w:t>
              </w:r>
            </w:ins>
          </w:p>
          <w:p w14:paraId="65D538AA" w14:textId="77777777" w:rsidR="007252D3" w:rsidRPr="00937244" w:rsidRDefault="007252D3" w:rsidP="00E85EDC">
            <w:pPr>
              <w:snapToGrid w:val="0"/>
              <w:spacing w:line="360" w:lineRule="auto"/>
              <w:jc w:val="both"/>
              <w:rPr>
                <w:ins w:id="526" w:author="vuonghong ha" w:date="2026-08-04T09:17:00Z"/>
                <w:rFonts w:asciiTheme="majorHAnsi" w:hAnsiTheme="majorHAnsi" w:cstheme="majorHAnsi"/>
                <w:sz w:val="26"/>
                <w:szCs w:val="26"/>
                <w:shd w:val="clear" w:color="auto" w:fill="FFFFFF"/>
                <w:lang w:val="vi-VN"/>
              </w:rPr>
            </w:pPr>
            <w:ins w:id="527" w:author="vuonghong ha" w:date="2026-08-04T09:17:00Z">
              <w:r w:rsidRPr="00937244">
                <w:rPr>
                  <w:rFonts w:asciiTheme="majorHAnsi" w:hAnsiTheme="majorHAnsi" w:cstheme="majorHAnsi"/>
                  <w:sz w:val="26"/>
                  <w:szCs w:val="26"/>
                  <w:shd w:val="clear" w:color="auto" w:fill="FFFFFF"/>
                  <w:lang w:val="vi-VN"/>
                </w:rPr>
                <w:t xml:space="preserve">- Giải pháp về năng lực </w:t>
              </w:r>
            </w:ins>
            <w:ins w:id="528" w:author="vuonghong ha" w:date="2026-08-04T09:23:00Z">
              <w:r w:rsidRPr="00937244">
                <w:rPr>
                  <w:rFonts w:asciiTheme="majorHAnsi" w:hAnsiTheme="majorHAnsi" w:cstheme="majorHAnsi"/>
                  <w:sz w:val="26"/>
                  <w:szCs w:val="26"/>
                  <w:shd w:val="clear" w:color="auto" w:fill="FFFFFF"/>
                  <w:lang w:val="vi-VN"/>
                </w:rPr>
                <w:t>và nguồn lực</w:t>
              </w:r>
            </w:ins>
          </w:p>
          <w:p w14:paraId="3FEBC11A" w14:textId="77777777" w:rsidR="007252D3" w:rsidRPr="00937244" w:rsidRDefault="007252D3" w:rsidP="00E85EDC">
            <w:pPr>
              <w:snapToGrid w:val="0"/>
              <w:spacing w:line="360" w:lineRule="auto"/>
              <w:jc w:val="both"/>
              <w:rPr>
                <w:ins w:id="529" w:author="vuonghong ha" w:date="2026-08-04T09:17:00Z"/>
                <w:rFonts w:asciiTheme="majorHAnsi" w:hAnsiTheme="majorHAnsi" w:cstheme="majorHAnsi"/>
                <w:b/>
                <w:bCs/>
                <w:i/>
                <w:iCs/>
                <w:sz w:val="26"/>
                <w:szCs w:val="26"/>
                <w:shd w:val="clear" w:color="auto" w:fill="FFFFFF"/>
                <w:lang w:val="vi-VN"/>
              </w:rPr>
            </w:pPr>
            <w:ins w:id="530" w:author="vuonghong ha" w:date="2026-08-04T09:17:00Z">
              <w:r w:rsidRPr="00937244">
                <w:rPr>
                  <w:rFonts w:asciiTheme="majorHAnsi" w:hAnsiTheme="majorHAnsi" w:cstheme="majorHAnsi"/>
                  <w:i/>
                  <w:iCs/>
                  <w:sz w:val="26"/>
                  <w:szCs w:val="26"/>
                  <w:shd w:val="clear" w:color="auto" w:fill="FFFFFF"/>
                  <w:lang w:val="vi-VN"/>
                </w:rPr>
                <w:lastRenderedPageBreak/>
                <w:t>3.4. Trách nhiệm của các bộ LĐQL trong triển khai các giải pháp để giải quyết vấn đề trên? Căn cứ vào đâu để xác định trách nhiệm của cán bộ LĐQL?</w:t>
              </w:r>
            </w:ins>
          </w:p>
          <w:p w14:paraId="525BD923" w14:textId="77777777" w:rsidR="007252D3" w:rsidRPr="00937244" w:rsidRDefault="007252D3" w:rsidP="00E85EDC">
            <w:pPr>
              <w:tabs>
                <w:tab w:val="left" w:pos="322"/>
              </w:tabs>
              <w:snapToGrid w:val="0"/>
              <w:spacing w:line="360" w:lineRule="auto"/>
              <w:jc w:val="both"/>
              <w:rPr>
                <w:ins w:id="531" w:author="vuonghong ha" w:date="2026-08-04T09:17:00Z"/>
                <w:rFonts w:asciiTheme="majorHAnsi" w:hAnsiTheme="majorHAnsi" w:cstheme="majorHAnsi"/>
                <w:b/>
                <w:bCs/>
                <w:iCs/>
                <w:sz w:val="26"/>
                <w:szCs w:val="26"/>
                <w:lang w:val="vi-VN" w:eastAsia="vi-VN"/>
              </w:rPr>
            </w:pPr>
            <w:ins w:id="532" w:author="vuonghong ha" w:date="2026-08-04T09:17:00Z">
              <w:r w:rsidRPr="00937244">
                <w:rPr>
                  <w:rFonts w:asciiTheme="majorHAnsi" w:hAnsiTheme="majorHAnsi" w:cstheme="majorHAnsi"/>
                  <w:b/>
                  <w:bCs/>
                  <w:iCs/>
                  <w:sz w:val="26"/>
                  <w:szCs w:val="26"/>
                  <w:lang w:val="vi-VN" w:eastAsia="vi-VN"/>
                </w:rPr>
                <w:t xml:space="preserve">Phương án 2: Các nhóm thảo luận theo các tình huống của giảng viên </w:t>
              </w:r>
              <w:r w:rsidRPr="00937244">
                <w:rPr>
                  <w:rFonts w:asciiTheme="majorHAnsi" w:hAnsiTheme="majorHAnsi" w:cstheme="majorHAnsi"/>
                  <w:iCs/>
                  <w:sz w:val="26"/>
                  <w:szCs w:val="26"/>
                  <w:lang w:val="vi-VN" w:eastAsia="vi-VN"/>
                </w:rPr>
                <w:t>(bao gồm tình huống</w:t>
              </w:r>
            </w:ins>
            <w:ins w:id="533" w:author="vuonghong ha" w:date="2026-08-04T09:27:00Z">
              <w:r w:rsidRPr="00937244">
                <w:rPr>
                  <w:rFonts w:asciiTheme="majorHAnsi" w:hAnsiTheme="majorHAnsi" w:cstheme="majorHAnsi"/>
                  <w:iCs/>
                  <w:sz w:val="26"/>
                  <w:szCs w:val="26"/>
                  <w:lang w:val="vi-VN" w:eastAsia="vi-VN"/>
                </w:rPr>
                <w:t xml:space="preserve"> xây dựng vị trí, vai trò trong tổ chức;</w:t>
              </w:r>
            </w:ins>
            <w:ins w:id="534" w:author="vuonghong ha" w:date="2026-08-04T09:17:00Z">
              <w:r w:rsidRPr="00937244">
                <w:rPr>
                  <w:rFonts w:asciiTheme="majorHAnsi" w:hAnsiTheme="majorHAnsi" w:cstheme="majorHAnsi"/>
                  <w:iCs/>
                  <w:sz w:val="26"/>
                  <w:szCs w:val="26"/>
                  <w:lang w:val="vi-VN" w:eastAsia="vi-VN"/>
                </w:rPr>
                <w:t xml:space="preserve"> </w:t>
              </w:r>
            </w:ins>
            <w:ins w:id="535" w:author="vuonghong ha" w:date="2026-08-04T09:25:00Z">
              <w:r w:rsidRPr="00937244">
                <w:rPr>
                  <w:rFonts w:asciiTheme="majorHAnsi" w:hAnsiTheme="majorHAnsi" w:cstheme="majorHAnsi"/>
                  <w:iCs/>
                  <w:sz w:val="26"/>
                  <w:szCs w:val="26"/>
                  <w:lang w:val="vi-VN" w:eastAsia="vi-VN"/>
                </w:rPr>
                <w:t xml:space="preserve">chuyển đổi cơ cấu kinh tế làm thay đổi cơ cấu giai </w:t>
              </w:r>
            </w:ins>
            <w:ins w:id="536" w:author="vuonghong ha" w:date="2026-08-04T09:28:00Z">
              <w:r w:rsidRPr="00937244">
                <w:rPr>
                  <w:rFonts w:asciiTheme="majorHAnsi" w:hAnsiTheme="majorHAnsi" w:cstheme="majorHAnsi"/>
                  <w:iCs/>
                  <w:sz w:val="26"/>
                  <w:szCs w:val="26"/>
                  <w:lang w:val="vi-VN" w:eastAsia="vi-VN"/>
                </w:rPr>
                <w:t>tầng,</w:t>
              </w:r>
            </w:ins>
            <w:ins w:id="537" w:author="vuonghong ha" w:date="2026-08-04T09:25:00Z">
              <w:r w:rsidRPr="00937244">
                <w:rPr>
                  <w:rFonts w:asciiTheme="majorHAnsi" w:hAnsiTheme="majorHAnsi" w:cstheme="majorHAnsi"/>
                  <w:iCs/>
                  <w:sz w:val="26"/>
                  <w:szCs w:val="26"/>
                  <w:lang w:val="vi-VN" w:eastAsia="vi-VN"/>
                </w:rPr>
                <w:t xml:space="preserve"> có cấu nghề nghiệp; </w:t>
              </w:r>
            </w:ins>
            <w:ins w:id="538" w:author="vuonghong ha" w:date="2026-08-04T09:26:00Z">
              <w:r w:rsidRPr="00937244">
                <w:rPr>
                  <w:rFonts w:asciiTheme="majorHAnsi" w:hAnsiTheme="majorHAnsi" w:cstheme="majorHAnsi"/>
                  <w:iCs/>
                  <w:sz w:val="26"/>
                  <w:szCs w:val="26"/>
                  <w:lang w:val="vi-VN" w:eastAsia="vi-VN"/>
                </w:rPr>
                <w:t xml:space="preserve">bất bình đẳng về tiếp cận </w:t>
              </w:r>
            </w:ins>
            <w:ins w:id="539" w:author="vuonghong ha" w:date="2026-08-04T09:28:00Z">
              <w:r w:rsidRPr="00937244">
                <w:rPr>
                  <w:rFonts w:asciiTheme="majorHAnsi" w:hAnsiTheme="majorHAnsi" w:cstheme="majorHAnsi"/>
                  <w:iCs/>
                  <w:sz w:val="26"/>
                  <w:szCs w:val="26"/>
                  <w:lang w:val="vi-VN" w:eastAsia="vi-VN"/>
                </w:rPr>
                <w:t xml:space="preserve">và </w:t>
              </w:r>
            </w:ins>
            <w:ins w:id="540" w:author="vuonghong ha" w:date="2026-08-04T09:26:00Z">
              <w:r w:rsidRPr="00937244">
                <w:rPr>
                  <w:rFonts w:asciiTheme="majorHAnsi" w:hAnsiTheme="majorHAnsi" w:cstheme="majorHAnsi"/>
                  <w:iCs/>
                  <w:sz w:val="26"/>
                  <w:szCs w:val="26"/>
                  <w:lang w:val="vi-VN" w:eastAsia="vi-VN"/>
                </w:rPr>
                <w:t xml:space="preserve">thụ hưởng các dịch vụ xã hội giữa các </w:t>
              </w:r>
            </w:ins>
            <w:ins w:id="541" w:author="vuonghong ha" w:date="2026-08-04T09:27:00Z">
              <w:r w:rsidRPr="00937244">
                <w:rPr>
                  <w:rFonts w:asciiTheme="majorHAnsi" w:hAnsiTheme="majorHAnsi" w:cstheme="majorHAnsi"/>
                  <w:iCs/>
                  <w:sz w:val="26"/>
                  <w:szCs w:val="26"/>
                  <w:lang w:val="vi-VN" w:eastAsia="vi-VN"/>
                </w:rPr>
                <w:t>nhóm xã hội</w:t>
              </w:r>
            </w:ins>
            <w:ins w:id="542" w:author="vuonghong ha" w:date="2026-08-04T09:17:00Z">
              <w:r w:rsidRPr="00937244">
                <w:rPr>
                  <w:rFonts w:asciiTheme="majorHAnsi" w:hAnsiTheme="majorHAnsi" w:cstheme="majorHAnsi"/>
                  <w:iCs/>
                  <w:sz w:val="26"/>
                  <w:szCs w:val="26"/>
                  <w:lang w:val="vi-VN" w:eastAsia="vi-VN"/>
                </w:rPr>
                <w:t>, v.v.).</w:t>
              </w:r>
            </w:ins>
          </w:p>
          <w:p w14:paraId="28A5F3A0" w14:textId="77777777" w:rsidR="007252D3" w:rsidRPr="00937244" w:rsidRDefault="007252D3" w:rsidP="00E85EDC">
            <w:pPr>
              <w:tabs>
                <w:tab w:val="left" w:pos="322"/>
              </w:tabs>
              <w:snapToGrid w:val="0"/>
              <w:spacing w:line="360" w:lineRule="auto"/>
              <w:jc w:val="both"/>
              <w:rPr>
                <w:ins w:id="543" w:author="vuonghong ha" w:date="2026-08-04T09:17:00Z"/>
                <w:rFonts w:asciiTheme="majorHAnsi" w:hAnsiTheme="majorHAnsi" w:cstheme="majorHAnsi"/>
                <w:iCs/>
                <w:sz w:val="26"/>
                <w:szCs w:val="26"/>
                <w:lang w:val="vi-VN" w:eastAsia="vi-VN"/>
              </w:rPr>
            </w:pPr>
            <w:ins w:id="544" w:author="vuonghong ha" w:date="2026-08-04T09:17:00Z">
              <w:r w:rsidRPr="00937244">
                <w:rPr>
                  <w:rFonts w:asciiTheme="majorHAnsi" w:hAnsiTheme="majorHAnsi" w:cstheme="majorHAnsi"/>
                  <w:iCs/>
                  <w:sz w:val="26"/>
                  <w:szCs w:val="26"/>
                  <w:lang w:val="vi-VN" w:eastAsia="vi-VN"/>
                </w:rPr>
                <w:t xml:space="preserve">3.1. Trong tình huống được nêu, vấn đề </w:t>
              </w:r>
            </w:ins>
            <w:ins w:id="545" w:author="vuonghong ha" w:date="2026-08-04T09:28:00Z">
              <w:r w:rsidRPr="00937244">
                <w:rPr>
                  <w:rFonts w:asciiTheme="majorHAnsi" w:hAnsiTheme="majorHAnsi" w:cstheme="majorHAnsi"/>
                  <w:iCs/>
                  <w:sz w:val="26"/>
                  <w:szCs w:val="26"/>
                  <w:lang w:val="vi-VN" w:eastAsia="vi-VN"/>
                </w:rPr>
                <w:t xml:space="preserve">về cấu trúc xã hội và </w:t>
              </w:r>
            </w:ins>
            <w:ins w:id="546" w:author="vuonghong ha" w:date="2026-08-04T09:29:00Z">
              <w:r w:rsidRPr="00937244">
                <w:rPr>
                  <w:rFonts w:asciiTheme="majorHAnsi" w:hAnsiTheme="majorHAnsi" w:cstheme="majorHAnsi"/>
                  <w:iCs/>
                  <w:sz w:val="26"/>
                  <w:szCs w:val="26"/>
                  <w:lang w:val="vi-VN" w:eastAsia="vi-VN"/>
                </w:rPr>
                <w:t>phân tầng xã hội</w:t>
              </w:r>
            </w:ins>
            <w:ins w:id="547" w:author="vuonghong ha" w:date="2026-08-04T09:17:00Z">
              <w:r w:rsidRPr="00937244">
                <w:rPr>
                  <w:rFonts w:asciiTheme="majorHAnsi" w:hAnsiTheme="majorHAnsi" w:cstheme="majorHAnsi"/>
                  <w:iCs/>
                  <w:sz w:val="26"/>
                  <w:szCs w:val="26"/>
                  <w:lang w:val="vi-VN" w:eastAsia="vi-VN"/>
                </w:rPr>
                <w:t xml:space="preserve"> cần được quan tâm giải quyết là gì? Tại sao?</w:t>
              </w:r>
            </w:ins>
          </w:p>
          <w:p w14:paraId="018007C9" w14:textId="77777777" w:rsidR="007252D3" w:rsidRPr="00937244" w:rsidRDefault="007252D3" w:rsidP="00E85EDC">
            <w:pPr>
              <w:tabs>
                <w:tab w:val="left" w:pos="322"/>
              </w:tabs>
              <w:snapToGrid w:val="0"/>
              <w:spacing w:line="360" w:lineRule="auto"/>
              <w:jc w:val="both"/>
              <w:rPr>
                <w:ins w:id="548" w:author="vuonghong ha" w:date="2026-08-04T09:17:00Z"/>
                <w:rFonts w:asciiTheme="majorHAnsi" w:hAnsiTheme="majorHAnsi" w:cstheme="majorHAnsi"/>
                <w:iCs/>
                <w:sz w:val="26"/>
                <w:szCs w:val="26"/>
                <w:lang w:val="vi-VN" w:eastAsia="vi-VN"/>
              </w:rPr>
            </w:pPr>
            <w:ins w:id="549" w:author="vuonghong ha" w:date="2026-08-04T09:17:00Z">
              <w:r w:rsidRPr="00937244">
                <w:rPr>
                  <w:rFonts w:asciiTheme="majorHAnsi" w:hAnsiTheme="majorHAnsi" w:cstheme="majorHAnsi"/>
                  <w:iCs/>
                  <w:sz w:val="26"/>
                  <w:szCs w:val="26"/>
                  <w:lang w:val="vi-VN" w:eastAsia="vi-VN"/>
                </w:rPr>
                <w:t xml:space="preserve">3.2. Các thách thức cần vượt qua để giải quyết vấn đề </w:t>
              </w:r>
            </w:ins>
            <w:r w:rsidRPr="00937244">
              <w:rPr>
                <w:rFonts w:asciiTheme="majorHAnsi" w:hAnsiTheme="majorHAnsi" w:cstheme="majorHAnsi"/>
                <w:iCs/>
                <w:sz w:val="26"/>
                <w:szCs w:val="26"/>
                <w:lang w:val="vi-VN" w:eastAsia="vi-VN"/>
              </w:rPr>
              <w:t>cấu trúc và phân tầng xã hội</w:t>
            </w:r>
            <w:ins w:id="550" w:author="vuonghong ha" w:date="2026-08-04T09:17:00Z">
              <w:r w:rsidRPr="00937244">
                <w:rPr>
                  <w:rFonts w:asciiTheme="majorHAnsi" w:hAnsiTheme="majorHAnsi" w:cstheme="majorHAnsi"/>
                  <w:iCs/>
                  <w:sz w:val="26"/>
                  <w:szCs w:val="26"/>
                  <w:lang w:val="vi-VN" w:eastAsia="vi-VN"/>
                </w:rPr>
                <w:t xml:space="preserve"> là gì?</w:t>
              </w:r>
            </w:ins>
          </w:p>
          <w:p w14:paraId="27B76883" w14:textId="77777777" w:rsidR="007252D3" w:rsidRPr="00937244" w:rsidRDefault="007252D3" w:rsidP="00E85EDC">
            <w:pPr>
              <w:tabs>
                <w:tab w:val="left" w:pos="322"/>
              </w:tabs>
              <w:snapToGrid w:val="0"/>
              <w:spacing w:line="360" w:lineRule="auto"/>
              <w:jc w:val="both"/>
              <w:rPr>
                <w:ins w:id="551" w:author="vuonghong ha" w:date="2026-08-04T09:17:00Z"/>
                <w:rFonts w:asciiTheme="majorHAnsi" w:hAnsiTheme="majorHAnsi" w:cstheme="majorHAnsi"/>
                <w:iCs/>
                <w:sz w:val="26"/>
                <w:szCs w:val="26"/>
                <w:lang w:val="vi-VN" w:eastAsia="vi-VN"/>
              </w:rPr>
            </w:pPr>
            <w:ins w:id="552" w:author="vuonghong ha" w:date="2026-08-04T09:17:00Z">
              <w:r w:rsidRPr="00937244">
                <w:rPr>
                  <w:rFonts w:asciiTheme="majorHAnsi" w:hAnsiTheme="majorHAnsi" w:cstheme="majorHAnsi"/>
                  <w:iCs/>
                  <w:sz w:val="26"/>
                  <w:szCs w:val="26"/>
                  <w:lang w:val="vi-VN" w:eastAsia="vi-VN"/>
                </w:rPr>
                <w:t>3.3. Cần có những giải pháp như thế nào cho các thách thức nêu trên?</w:t>
              </w:r>
            </w:ins>
          </w:p>
          <w:p w14:paraId="42312FCD" w14:textId="77777777" w:rsidR="007252D3" w:rsidRPr="00937244" w:rsidRDefault="007252D3">
            <w:pPr>
              <w:tabs>
                <w:tab w:val="left" w:pos="322"/>
              </w:tabs>
              <w:snapToGrid w:val="0"/>
              <w:spacing w:line="360" w:lineRule="auto"/>
              <w:jc w:val="both"/>
              <w:rPr>
                <w:rFonts w:asciiTheme="majorHAnsi" w:hAnsiTheme="majorHAnsi" w:cstheme="majorHAnsi"/>
                <w:iCs/>
                <w:sz w:val="26"/>
                <w:szCs w:val="26"/>
                <w:lang w:val="vi-VN" w:eastAsia="vi-VN"/>
              </w:rPr>
              <w:pPrChange w:id="553" w:author="Unknown" w:date="2026-08-04T09:38:00Z">
                <w:pPr>
                  <w:tabs>
                    <w:tab w:val="left" w:pos="720"/>
                  </w:tabs>
                  <w:spacing w:before="60" w:after="60" w:line="360" w:lineRule="exact"/>
                  <w:jc w:val="both"/>
                </w:pPr>
              </w:pPrChange>
            </w:pPr>
            <w:ins w:id="554" w:author="vuonghong ha" w:date="2026-08-04T09:17:00Z">
              <w:r w:rsidRPr="00937244">
                <w:rPr>
                  <w:rFonts w:asciiTheme="majorHAnsi" w:hAnsiTheme="majorHAnsi" w:cstheme="majorHAnsi"/>
                  <w:iCs/>
                  <w:sz w:val="26"/>
                  <w:szCs w:val="26"/>
                  <w:lang w:val="vi-VN" w:eastAsia="vi-VN"/>
                </w:rPr>
                <w:t>3.4. Chủ thể nào có trách nhiệm và có trách nhiệm như thế nào trong triển khai các giải pháp để giải quyết vấn đề trên? Việc xác định dựa trên căn cứ nào?</w:t>
              </w:r>
            </w:ins>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4039204" w14:textId="77777777" w:rsidR="007252D3" w:rsidRPr="00937244" w:rsidRDefault="007252D3" w:rsidP="00E85EDC">
            <w:pPr>
              <w:spacing w:line="360" w:lineRule="auto"/>
              <w:rPr>
                <w:rFonts w:asciiTheme="majorHAnsi" w:hAnsiTheme="majorHAnsi" w:cstheme="majorHAnsi"/>
                <w:bCs/>
                <w:sz w:val="26"/>
                <w:szCs w:val="26"/>
                <w:lang w:val="vi-VN"/>
              </w:rPr>
            </w:pPr>
          </w:p>
        </w:tc>
      </w:tr>
      <w:tr w:rsidR="007252D3" w:rsidRPr="00937244" w14:paraId="2BF5D4BF" w14:textId="77777777">
        <w:tc>
          <w:tcPr>
            <w:tcW w:w="14273" w:type="dxa"/>
            <w:gridSpan w:val="3"/>
            <w:tcBorders>
              <w:top w:val="single" w:sz="4" w:space="0" w:color="auto"/>
              <w:left w:val="single" w:sz="4" w:space="0" w:color="auto"/>
              <w:bottom w:val="single" w:sz="4" w:space="0" w:color="auto"/>
              <w:right w:val="single" w:sz="4" w:space="0" w:color="auto"/>
            </w:tcBorders>
            <w:hideMark/>
          </w:tcPr>
          <w:p w14:paraId="1898760F" w14:textId="77777777" w:rsidR="007252D3" w:rsidRPr="00937244" w:rsidRDefault="007252D3" w:rsidP="00E85EDC">
            <w:pPr>
              <w:tabs>
                <w:tab w:val="left" w:leader="dot" w:pos="8789"/>
              </w:tabs>
              <w:spacing w:line="360" w:lineRule="auto"/>
              <w:jc w:val="center"/>
              <w:rPr>
                <w:rFonts w:asciiTheme="majorHAnsi" w:hAnsiTheme="majorHAnsi" w:cstheme="majorHAnsi"/>
                <w:b/>
                <w:bCs/>
                <w:sz w:val="26"/>
                <w:szCs w:val="26"/>
                <w:lang w:val="vi-VN"/>
              </w:rPr>
            </w:pPr>
            <w:r w:rsidRPr="00937244">
              <w:rPr>
                <w:rFonts w:asciiTheme="majorHAnsi" w:hAnsiTheme="majorHAnsi" w:cstheme="majorHAnsi"/>
                <w:b/>
                <w:bCs/>
                <w:sz w:val="26"/>
                <w:szCs w:val="26"/>
                <w:lang w:val="pt-BR"/>
              </w:rPr>
              <w:lastRenderedPageBreak/>
              <w:t>NỘI</w:t>
            </w:r>
            <w:r w:rsidRPr="00937244">
              <w:rPr>
                <w:rFonts w:asciiTheme="majorHAnsi" w:hAnsiTheme="majorHAnsi" w:cstheme="majorHAnsi"/>
                <w:b/>
                <w:bCs/>
                <w:sz w:val="26"/>
                <w:szCs w:val="26"/>
                <w:lang w:val="vi-VN"/>
              </w:rPr>
              <w:t xml:space="preserve"> DUNG TỰ HỌC TRƯỚC GIỜ LÊN LỚP</w:t>
            </w:r>
          </w:p>
        </w:tc>
      </w:tr>
      <w:tr w:rsidR="007252D3" w:rsidRPr="00937244" w14:paraId="2FD1C0A5" w14:textId="77777777">
        <w:tc>
          <w:tcPr>
            <w:tcW w:w="14273" w:type="dxa"/>
            <w:gridSpan w:val="3"/>
            <w:tcBorders>
              <w:top w:val="single" w:sz="4" w:space="0" w:color="auto"/>
              <w:left w:val="single" w:sz="4" w:space="0" w:color="auto"/>
              <w:bottom w:val="single" w:sz="4" w:space="0" w:color="auto"/>
              <w:right w:val="single" w:sz="4" w:space="0" w:color="auto"/>
            </w:tcBorders>
            <w:hideMark/>
          </w:tcPr>
          <w:p w14:paraId="10EF7F2D" w14:textId="77777777" w:rsidR="007252D3" w:rsidRPr="00937244" w:rsidRDefault="007252D3"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pt-BR"/>
              </w:rPr>
              <w:lastRenderedPageBreak/>
              <w:t xml:space="preserve">1. </w:t>
            </w:r>
            <w:r w:rsidRPr="00937244">
              <w:rPr>
                <w:rFonts w:asciiTheme="majorHAnsi" w:hAnsiTheme="majorHAnsi" w:cstheme="majorHAnsi"/>
                <w:sz w:val="26"/>
                <w:szCs w:val="26"/>
                <w:lang w:val="vi-VN"/>
              </w:rPr>
              <w:t>Khái niệm, thành tố và các phân hệ cơ bản của cơ cấu xã hội</w:t>
            </w:r>
          </w:p>
          <w:p w14:paraId="4EEEA861" w14:textId="77777777" w:rsidR="007252D3" w:rsidRPr="00937244" w:rsidRDefault="007252D3"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2. Khái niệm, nguyên nhân và hệ quả của phân tầng xã hội</w:t>
            </w:r>
          </w:p>
          <w:p w14:paraId="34BE7292" w14:textId="77777777" w:rsidR="007252D3" w:rsidRPr="00937244" w:rsidRDefault="007252D3" w:rsidP="00E85EDC">
            <w:pPr>
              <w:tabs>
                <w:tab w:val="left" w:leader="dot" w:pos="8789"/>
              </w:tabs>
              <w:spacing w:line="360" w:lineRule="auto"/>
              <w:jc w:val="both"/>
              <w:rPr>
                <w:ins w:id="555" w:author="vuonghong ha" w:date="2026-08-04T09:38:00Z"/>
                <w:rFonts w:asciiTheme="majorHAnsi" w:hAnsiTheme="majorHAnsi" w:cstheme="majorHAnsi"/>
                <w:sz w:val="26"/>
                <w:szCs w:val="26"/>
                <w:lang w:val="vi-VN"/>
              </w:rPr>
            </w:pPr>
            <w:r w:rsidRPr="00937244">
              <w:rPr>
                <w:rFonts w:asciiTheme="majorHAnsi" w:hAnsiTheme="majorHAnsi" w:cstheme="majorHAnsi"/>
                <w:sz w:val="26"/>
                <w:szCs w:val="26"/>
                <w:lang w:val="vi-VN"/>
              </w:rPr>
              <w:t>3. Hệ thống phân tầng xã hội trên thế giới và Việt Nam trong lịch sử và hiện nay</w:t>
            </w:r>
          </w:p>
          <w:p w14:paraId="093E2302" w14:textId="77777777" w:rsidR="007252D3" w:rsidRPr="00937244" w:rsidRDefault="007252D3" w:rsidP="00E85EDC">
            <w:pPr>
              <w:tabs>
                <w:tab w:val="left" w:leader="dot" w:pos="8789"/>
              </w:tabs>
              <w:spacing w:line="360" w:lineRule="auto"/>
              <w:jc w:val="both"/>
              <w:rPr>
                <w:rFonts w:asciiTheme="majorHAnsi" w:hAnsiTheme="majorHAnsi" w:cstheme="majorHAnsi"/>
                <w:sz w:val="26"/>
                <w:szCs w:val="26"/>
                <w:lang w:val="vi-VN"/>
              </w:rPr>
            </w:pPr>
            <w:ins w:id="556" w:author="vuonghong ha" w:date="2026-08-04T09:38:00Z">
              <w:r w:rsidRPr="00937244">
                <w:rPr>
                  <w:rFonts w:asciiTheme="majorHAnsi" w:hAnsiTheme="majorHAnsi" w:cstheme="majorHAnsi"/>
                  <w:sz w:val="26"/>
                  <w:szCs w:val="26"/>
                  <w:lang w:val="vi-VN"/>
                </w:rPr>
                <w:t xml:space="preserve">4. Quan điểm của Đảng Công sản Việt Nam về xây dựng cấu trúc xã hội hợp lý và </w:t>
              </w:r>
            </w:ins>
            <w:ins w:id="557" w:author="vuonghong ha" w:date="2026-08-04T09:39:00Z">
              <w:r w:rsidRPr="00937244">
                <w:rPr>
                  <w:rFonts w:asciiTheme="majorHAnsi" w:hAnsiTheme="majorHAnsi" w:cstheme="majorHAnsi"/>
                  <w:sz w:val="26"/>
                  <w:szCs w:val="26"/>
                  <w:lang w:val="vi-VN"/>
                </w:rPr>
                <w:t xml:space="preserve">kiểm soát phân tầng xã </w:t>
              </w:r>
            </w:ins>
            <w:ins w:id="558" w:author="vuonghong ha" w:date="2026-08-04T09:40:00Z">
              <w:r w:rsidRPr="00937244">
                <w:rPr>
                  <w:rFonts w:asciiTheme="majorHAnsi" w:hAnsiTheme="majorHAnsi" w:cstheme="majorHAnsi"/>
                  <w:sz w:val="26"/>
                  <w:szCs w:val="26"/>
                  <w:lang w:val="vi-VN"/>
                </w:rPr>
                <w:t>hội</w:t>
              </w:r>
            </w:ins>
          </w:p>
        </w:tc>
      </w:tr>
    </w:tbl>
    <w:p w14:paraId="1CD84745" w14:textId="77777777" w:rsidR="007252D3" w:rsidRPr="00937244" w:rsidRDefault="007252D3" w:rsidP="00E85EDC">
      <w:pPr>
        <w:spacing w:line="360" w:lineRule="auto"/>
        <w:jc w:val="both"/>
        <w:rPr>
          <w:rFonts w:asciiTheme="majorHAnsi" w:hAnsiTheme="majorHAnsi" w:cstheme="majorHAnsi"/>
          <w:i/>
          <w:sz w:val="26"/>
          <w:szCs w:val="26"/>
          <w:lang w:val="pt-BR"/>
        </w:rPr>
      </w:pPr>
      <w:r w:rsidRPr="00937244">
        <w:rPr>
          <w:rFonts w:asciiTheme="majorHAnsi" w:hAnsiTheme="majorHAnsi" w:cstheme="majorHAnsi"/>
          <w:b/>
          <w:sz w:val="26"/>
          <w:szCs w:val="26"/>
          <w:lang w:val="pt-BR"/>
        </w:rPr>
        <w:t xml:space="preserve">7. Yêu cầu với học viên </w:t>
      </w:r>
      <w:r w:rsidRPr="00937244">
        <w:rPr>
          <w:rFonts w:asciiTheme="majorHAnsi" w:hAnsiTheme="majorHAnsi" w:cstheme="majorHAnsi"/>
          <w:i/>
          <w:sz w:val="26"/>
          <w:szCs w:val="26"/>
          <w:lang w:val="pt-BR"/>
        </w:rPr>
        <w:t>(Nêu rõ các hoạt động người học phải thực hiện phù hợp với chuẩn đầu ra, nội dung, hình thức tổ chức dạy học và yêu cầu đánh giá của bài giảng đã tuyên bố).</w:t>
      </w:r>
    </w:p>
    <w:p w14:paraId="3032E6ED" w14:textId="77777777" w:rsidR="007252D3" w:rsidRPr="00937244" w:rsidRDefault="007252D3" w:rsidP="00E85EDC">
      <w:pPr>
        <w:spacing w:line="360" w:lineRule="auto"/>
        <w:rPr>
          <w:rFonts w:asciiTheme="majorHAnsi" w:hAnsiTheme="majorHAnsi" w:cstheme="majorHAnsi"/>
          <w:i/>
          <w:iCs/>
          <w:sz w:val="26"/>
          <w:szCs w:val="26"/>
          <w:lang w:val="pt-BR"/>
        </w:rPr>
      </w:pPr>
      <w:r w:rsidRPr="00937244">
        <w:rPr>
          <w:rFonts w:asciiTheme="majorHAnsi" w:hAnsiTheme="majorHAnsi" w:cstheme="majorHAnsi"/>
          <w:i/>
          <w:iCs/>
          <w:sz w:val="26"/>
          <w:szCs w:val="26"/>
          <w:lang w:val="pt-BR"/>
        </w:rPr>
        <w:t xml:space="preserve">- Trước giờ lên lớp: </w:t>
      </w:r>
    </w:p>
    <w:p w14:paraId="2BD1E92A"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Nghiên cứu nội dung bài giảng</w:t>
      </w:r>
    </w:p>
    <w:p w14:paraId="2EEACCA5"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Trả lời các câu hỏi trước giờ lên lớp</w:t>
      </w:r>
    </w:p>
    <w:p w14:paraId="00B9AE5C" w14:textId="77777777" w:rsidR="007252D3" w:rsidRPr="00937244" w:rsidRDefault="007252D3"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Chuẩn bị các nội dung thảo luận</w:t>
      </w:r>
    </w:p>
    <w:p w14:paraId="6E62BFC8" w14:textId="77777777" w:rsidR="007252D3" w:rsidRPr="00937244" w:rsidRDefault="007252D3" w:rsidP="00E85EDC">
      <w:pPr>
        <w:spacing w:line="360" w:lineRule="auto"/>
        <w:jc w:val="both"/>
        <w:rPr>
          <w:rFonts w:asciiTheme="majorHAnsi" w:hAnsiTheme="majorHAnsi" w:cstheme="majorHAnsi"/>
          <w:i/>
          <w:iCs/>
          <w:sz w:val="26"/>
          <w:szCs w:val="26"/>
          <w:lang w:val="pt-BR" w:eastAsia="vi-VN"/>
        </w:rPr>
      </w:pPr>
      <w:r w:rsidRPr="00937244">
        <w:rPr>
          <w:rFonts w:asciiTheme="majorHAnsi" w:hAnsiTheme="majorHAnsi" w:cstheme="majorHAnsi"/>
          <w:i/>
          <w:iCs/>
          <w:sz w:val="26"/>
          <w:szCs w:val="26"/>
          <w:lang w:val="vi-VN" w:eastAsia="vi-VN"/>
        </w:rPr>
        <w:t xml:space="preserve">- </w:t>
      </w:r>
      <w:r w:rsidRPr="00937244">
        <w:rPr>
          <w:rFonts w:asciiTheme="majorHAnsi" w:hAnsiTheme="majorHAnsi" w:cstheme="majorHAnsi"/>
          <w:i/>
          <w:iCs/>
          <w:sz w:val="26"/>
          <w:szCs w:val="26"/>
          <w:lang w:val="pt-BR" w:eastAsia="vi-VN"/>
        </w:rPr>
        <w:t xml:space="preserve">Trong giờ lên lớp: </w:t>
      </w:r>
    </w:p>
    <w:p w14:paraId="5D645CFB" w14:textId="77777777" w:rsidR="007252D3" w:rsidRPr="00937244" w:rsidRDefault="007252D3"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Tập trung nghe giảng</w:t>
      </w:r>
    </w:p>
    <w:p w14:paraId="6E500231" w14:textId="77777777" w:rsidR="007252D3" w:rsidRPr="00937244" w:rsidRDefault="007252D3"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Tích cực tham gia thảo luật, tương tác, đóng góp ý kiến vào bài giảng.</w:t>
      </w:r>
    </w:p>
    <w:p w14:paraId="0E70F90E" w14:textId="77777777" w:rsidR="007252D3" w:rsidRPr="00937244" w:rsidRDefault="007252D3" w:rsidP="00E85EDC">
      <w:pPr>
        <w:spacing w:line="360" w:lineRule="auto"/>
        <w:jc w:val="both"/>
        <w:rPr>
          <w:rFonts w:asciiTheme="majorHAnsi" w:hAnsiTheme="majorHAnsi" w:cstheme="majorHAnsi"/>
          <w:i/>
          <w:iCs/>
          <w:sz w:val="26"/>
          <w:szCs w:val="26"/>
          <w:lang w:val="pt-BR" w:eastAsia="vi-VN"/>
        </w:rPr>
      </w:pPr>
      <w:r w:rsidRPr="00937244">
        <w:rPr>
          <w:rFonts w:asciiTheme="majorHAnsi" w:hAnsiTheme="majorHAnsi" w:cstheme="majorHAnsi"/>
          <w:i/>
          <w:iCs/>
          <w:sz w:val="26"/>
          <w:szCs w:val="26"/>
          <w:lang w:val="pt-BR" w:eastAsia="vi-VN"/>
        </w:rPr>
        <w:t xml:space="preserve">- Sau giờ lên lớp: </w:t>
      </w:r>
    </w:p>
    <w:p w14:paraId="1F0F4D41" w14:textId="77777777" w:rsidR="007252D3" w:rsidRPr="00937244" w:rsidRDefault="007252D3"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Nghiên cứu lại bài giảng</w:t>
      </w:r>
    </w:p>
    <w:p w14:paraId="29136ED0" w14:textId="77777777" w:rsidR="007252D3" w:rsidRPr="00937244" w:rsidRDefault="007252D3" w:rsidP="00E85EDC">
      <w:pPr>
        <w:spacing w:line="360" w:lineRule="auto"/>
        <w:jc w:val="both"/>
        <w:rPr>
          <w:ins w:id="559" w:author="vuonghong ha" w:date="2026-08-04T09:24:00Z"/>
          <w:rFonts w:asciiTheme="majorHAnsi" w:hAnsiTheme="majorHAnsi" w:cstheme="majorHAnsi"/>
          <w:sz w:val="26"/>
          <w:szCs w:val="26"/>
          <w:lang w:val="vi-VN" w:eastAsia="vi-VN"/>
        </w:rPr>
      </w:pPr>
      <w:r w:rsidRPr="00937244">
        <w:rPr>
          <w:rFonts w:asciiTheme="majorHAnsi" w:hAnsiTheme="majorHAnsi" w:cstheme="majorHAnsi"/>
          <w:sz w:val="26"/>
          <w:szCs w:val="26"/>
          <w:lang w:val="pt-BR" w:eastAsia="vi-VN"/>
        </w:rPr>
        <w:t>+ Trả lời câu hỏi sau giờ lên lớp.</w:t>
      </w:r>
    </w:p>
    <w:p w14:paraId="698EDDE1" w14:textId="77777777" w:rsidR="007252D3" w:rsidRPr="00937244" w:rsidRDefault="007252D3" w:rsidP="00E85EDC">
      <w:pPr>
        <w:spacing w:line="360" w:lineRule="auto"/>
        <w:jc w:val="both"/>
        <w:rPr>
          <w:del w:id="560" w:author="vuonghong ha" w:date="2026-08-04T09:32:00Z"/>
          <w:rFonts w:asciiTheme="majorHAnsi" w:hAnsiTheme="majorHAnsi" w:cstheme="majorHAnsi"/>
          <w:sz w:val="26"/>
          <w:szCs w:val="26"/>
          <w:lang w:val="vi-VN" w:eastAsia="vi-VN"/>
        </w:rPr>
      </w:pPr>
    </w:p>
    <w:p w14:paraId="28E2E30C" w14:textId="77777777" w:rsidR="007252D3" w:rsidRPr="00937244" w:rsidRDefault="007252D3" w:rsidP="00E85EDC">
      <w:pPr>
        <w:spacing w:line="360" w:lineRule="auto"/>
        <w:rPr>
          <w:del w:id="561" w:author="vuonghong ha" w:date="2026-08-04T09:32:00Z"/>
          <w:rFonts w:asciiTheme="majorHAnsi" w:hAnsiTheme="majorHAnsi" w:cstheme="majorHAnsi"/>
          <w:b/>
          <w:sz w:val="26"/>
          <w:szCs w:val="26"/>
          <w:u w:val="single"/>
          <w:lang w:val="pt-BR"/>
        </w:rPr>
      </w:pPr>
    </w:p>
    <w:p w14:paraId="232D02D3" w14:textId="77777777" w:rsidR="007252D3" w:rsidRPr="00937244" w:rsidRDefault="007252D3" w:rsidP="00E85EDC">
      <w:pPr>
        <w:spacing w:line="360" w:lineRule="auto"/>
        <w:rPr>
          <w:ins w:id="562" w:author="vuonghong ha" w:date="2026-08-04T09:49:00Z"/>
          <w:rFonts w:asciiTheme="majorHAnsi" w:hAnsiTheme="majorHAnsi" w:cstheme="majorHAnsi"/>
          <w:sz w:val="26"/>
          <w:szCs w:val="26"/>
          <w:lang w:val="vi-VN" w:eastAsia="vi-VN"/>
        </w:rPr>
      </w:pPr>
    </w:p>
    <w:p w14:paraId="1E35C607" w14:textId="77777777" w:rsidR="007252D3" w:rsidRPr="00937244" w:rsidRDefault="007252D3" w:rsidP="00E85EDC">
      <w:pPr>
        <w:spacing w:line="360" w:lineRule="auto"/>
        <w:rPr>
          <w:rFonts w:asciiTheme="majorHAnsi" w:hAnsiTheme="majorHAnsi" w:cstheme="majorHAnsi"/>
          <w:b/>
          <w:color w:val="FF0000"/>
          <w:sz w:val="26"/>
          <w:szCs w:val="26"/>
          <w:u w:val="single"/>
          <w:lang w:val="pt-BR"/>
        </w:rPr>
      </w:pPr>
    </w:p>
    <w:p w14:paraId="4713526D" w14:textId="128BB34D" w:rsidR="00107A9B" w:rsidRPr="00937244" w:rsidRDefault="00107A9B" w:rsidP="00E85EDC">
      <w:pPr>
        <w:spacing w:line="360" w:lineRule="auto"/>
        <w:rPr>
          <w:rFonts w:asciiTheme="majorHAnsi" w:hAnsiTheme="majorHAnsi" w:cstheme="majorHAnsi"/>
          <w:b/>
          <w:color w:val="FF0000"/>
          <w:sz w:val="26"/>
          <w:szCs w:val="26"/>
          <w:u w:val="single"/>
          <w:lang w:val="pt-BR"/>
        </w:rPr>
      </w:pPr>
      <w:r w:rsidRPr="00937244">
        <w:rPr>
          <w:rFonts w:asciiTheme="majorHAnsi" w:hAnsiTheme="majorHAnsi" w:cstheme="majorHAnsi"/>
          <w:b/>
          <w:color w:val="FF0000"/>
          <w:sz w:val="26"/>
          <w:szCs w:val="26"/>
          <w:u w:val="single"/>
          <w:lang w:val="pt-BR"/>
        </w:rPr>
        <w:br w:type="page"/>
      </w:r>
    </w:p>
    <w:p w14:paraId="146A5F47" w14:textId="77777777" w:rsidR="006E381B" w:rsidRPr="00937244" w:rsidRDefault="006E381B" w:rsidP="00E85EDC">
      <w:pPr>
        <w:spacing w:line="360" w:lineRule="auto"/>
        <w:rPr>
          <w:rFonts w:asciiTheme="majorHAnsi" w:hAnsiTheme="majorHAnsi" w:cstheme="majorHAnsi"/>
          <w:b/>
          <w:color w:val="FF0000"/>
          <w:sz w:val="26"/>
          <w:szCs w:val="26"/>
          <w:u w:val="single"/>
          <w:lang w:val="pt-BR"/>
        </w:rPr>
      </w:pPr>
    </w:p>
    <w:p w14:paraId="2062B6F0" w14:textId="77777777" w:rsidR="007252D3" w:rsidRPr="00937244" w:rsidRDefault="007252D3" w:rsidP="00E85EDC">
      <w:pPr>
        <w:spacing w:line="360" w:lineRule="auto"/>
        <w:rPr>
          <w:rFonts w:asciiTheme="majorHAnsi" w:hAnsiTheme="majorHAnsi" w:cstheme="majorHAnsi"/>
          <w:b/>
          <w:color w:val="FF0000"/>
          <w:sz w:val="26"/>
          <w:szCs w:val="26"/>
          <w:u w:val="single"/>
          <w:lang w:val="it-IT"/>
        </w:rPr>
      </w:pPr>
    </w:p>
    <w:p w14:paraId="31BB9658" w14:textId="1BD7D7F2" w:rsidR="00107A9B" w:rsidRPr="00937244" w:rsidRDefault="00107A9B" w:rsidP="00E85EDC">
      <w:pPr>
        <w:spacing w:line="360" w:lineRule="auto"/>
        <w:rPr>
          <w:rFonts w:asciiTheme="majorHAnsi" w:hAnsiTheme="majorHAnsi" w:cstheme="majorHAnsi"/>
          <w:b/>
          <w:sz w:val="26"/>
          <w:szCs w:val="26"/>
          <w:u w:val="single"/>
          <w:lang w:val="vi-VN"/>
        </w:rPr>
      </w:pPr>
      <w:r w:rsidRPr="00937244">
        <w:rPr>
          <w:rFonts w:asciiTheme="majorHAnsi" w:hAnsiTheme="majorHAnsi" w:cstheme="majorHAnsi"/>
          <w:b/>
          <w:sz w:val="26"/>
          <w:szCs w:val="26"/>
          <w:u w:val="single"/>
          <w:lang w:val="vi-VN"/>
        </w:rPr>
        <w:t>II</w:t>
      </w:r>
      <w:r w:rsidRPr="00937244">
        <w:rPr>
          <w:rFonts w:asciiTheme="majorHAnsi" w:hAnsiTheme="majorHAnsi" w:cstheme="majorHAnsi"/>
          <w:b/>
          <w:sz w:val="26"/>
          <w:szCs w:val="26"/>
          <w:u w:val="single"/>
          <w:lang w:val="pt-BR"/>
        </w:rPr>
        <w:t>I. Bài giảng 3</w:t>
      </w:r>
    </w:p>
    <w:p w14:paraId="04837E12" w14:textId="6AD11586" w:rsidR="00107A9B" w:rsidRPr="00937244" w:rsidRDefault="00107A9B" w:rsidP="00E85EDC">
      <w:pPr>
        <w:spacing w:line="360" w:lineRule="auto"/>
        <w:rPr>
          <w:rFonts w:asciiTheme="majorHAnsi" w:hAnsiTheme="majorHAnsi" w:cstheme="majorHAnsi"/>
          <w:sz w:val="26"/>
          <w:szCs w:val="26"/>
          <w:lang w:val="vi-VN"/>
        </w:rPr>
      </w:pPr>
      <w:r w:rsidRPr="00937244">
        <w:rPr>
          <w:rFonts w:asciiTheme="majorHAnsi" w:hAnsiTheme="majorHAnsi" w:cstheme="majorHAnsi"/>
          <w:b/>
          <w:sz w:val="26"/>
          <w:szCs w:val="26"/>
          <w:lang w:val="pt-BR"/>
        </w:rPr>
        <w:t>1. Tên chuyên đề:</w:t>
      </w:r>
      <w:r w:rsidRPr="00937244">
        <w:rPr>
          <w:rFonts w:asciiTheme="majorHAnsi" w:hAnsiTheme="majorHAnsi" w:cstheme="majorHAnsi"/>
          <w:b/>
          <w:sz w:val="26"/>
          <w:szCs w:val="26"/>
          <w:lang w:val="vi-VN"/>
        </w:rPr>
        <w:t xml:space="preserve"> </w:t>
      </w:r>
      <w:r w:rsidRPr="00937244">
        <w:rPr>
          <w:rFonts w:asciiTheme="majorHAnsi" w:eastAsia="Aptos" w:hAnsiTheme="majorHAnsi" w:cstheme="majorHAnsi"/>
          <w:b/>
          <w:bCs/>
          <w:kern w:val="2"/>
          <w:sz w:val="26"/>
          <w:szCs w:val="26"/>
          <w:lang w:val="it-IT"/>
        </w:rPr>
        <w:t>Dư luận xã hội và truyền thông đại chúng với lãnh đạo, quản lý</w:t>
      </w:r>
      <w:r w:rsidRPr="00937244">
        <w:rPr>
          <w:rFonts w:asciiTheme="majorHAnsi" w:hAnsiTheme="majorHAnsi" w:cstheme="majorHAnsi"/>
          <w:b/>
          <w:sz w:val="26"/>
          <w:szCs w:val="26"/>
          <w:lang w:val="pt-BR"/>
        </w:rPr>
        <w:t xml:space="preserve"> </w:t>
      </w:r>
      <w:del w:id="563" w:author="vuonghong ha" w:date="2026-07-29T11:04:00Z">
        <w:r w:rsidRPr="00937244">
          <w:rPr>
            <w:rFonts w:asciiTheme="majorHAnsi" w:hAnsiTheme="majorHAnsi" w:cstheme="majorHAnsi"/>
            <w:b/>
            <w:sz w:val="26"/>
            <w:szCs w:val="26"/>
            <w:lang w:val="pt-BR"/>
          </w:rPr>
          <w:delText>Cấu trúc xã hội và phân tầng xã hội ở Việt Nam</w:delText>
        </w:r>
      </w:del>
    </w:p>
    <w:p w14:paraId="438832AF" w14:textId="77777777" w:rsidR="00107A9B" w:rsidRPr="00937244" w:rsidRDefault="00107A9B"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2. Số tiết lên lớp: 05</w:t>
      </w:r>
    </w:p>
    <w:p w14:paraId="2BE600DB" w14:textId="11323CEA" w:rsidR="00107A9B" w:rsidRPr="00937244" w:rsidRDefault="00107A9B" w:rsidP="00E85EDC">
      <w:pPr>
        <w:spacing w:line="360" w:lineRule="auto"/>
        <w:rPr>
          <w:rFonts w:asciiTheme="majorHAnsi" w:hAnsiTheme="majorHAnsi" w:cstheme="majorHAnsi"/>
          <w:sz w:val="26"/>
          <w:szCs w:val="26"/>
          <w:lang w:val="vi-VN"/>
        </w:rPr>
      </w:pPr>
      <w:r w:rsidRPr="00937244">
        <w:rPr>
          <w:rFonts w:asciiTheme="majorHAnsi" w:hAnsiTheme="majorHAnsi" w:cstheme="majorHAnsi"/>
          <w:b/>
          <w:sz w:val="26"/>
          <w:szCs w:val="26"/>
          <w:lang w:val="pt-BR"/>
        </w:rPr>
        <w:t xml:space="preserve">3. Mục tiêu: </w:t>
      </w:r>
      <w:r w:rsidRPr="00937244">
        <w:rPr>
          <w:rFonts w:asciiTheme="majorHAnsi" w:hAnsiTheme="majorHAnsi" w:cstheme="majorHAnsi"/>
          <w:sz w:val="26"/>
          <w:szCs w:val="26"/>
          <w:lang w:val="pt-BR"/>
        </w:rPr>
        <w:t xml:space="preserve">Bài giảng cung cấp cho học viên: </w:t>
      </w:r>
    </w:p>
    <w:p w14:paraId="5A741572" w14:textId="6C9F5E9B" w:rsidR="00795225" w:rsidRPr="00937244" w:rsidRDefault="00107A9B" w:rsidP="00E85EDC">
      <w:pPr>
        <w:spacing w:line="360" w:lineRule="auto"/>
        <w:jc w:val="both"/>
        <w:rPr>
          <w:rFonts w:asciiTheme="majorHAnsi" w:eastAsia="Aptos" w:hAnsiTheme="majorHAnsi" w:cstheme="majorHAnsi"/>
          <w:kern w:val="2"/>
          <w:sz w:val="26"/>
          <w:szCs w:val="26"/>
          <w:lang w:val="vi-VN"/>
        </w:rPr>
      </w:pPr>
      <w:r w:rsidRPr="00937244">
        <w:rPr>
          <w:rFonts w:asciiTheme="majorHAnsi" w:eastAsia="Aptos" w:hAnsiTheme="majorHAnsi" w:cstheme="majorHAnsi"/>
          <w:b/>
          <w:bCs/>
          <w:i/>
          <w:iCs/>
          <w:kern w:val="2"/>
          <w:sz w:val="26"/>
          <w:szCs w:val="26"/>
          <w:lang w:val="vi-VN"/>
        </w:rPr>
        <w:t xml:space="preserve">- </w:t>
      </w:r>
      <w:r w:rsidR="00795225" w:rsidRPr="00937244">
        <w:rPr>
          <w:rFonts w:asciiTheme="majorHAnsi" w:eastAsia="Aptos" w:hAnsiTheme="majorHAnsi" w:cstheme="majorHAnsi"/>
          <w:b/>
          <w:bCs/>
          <w:i/>
          <w:iCs/>
          <w:kern w:val="2"/>
          <w:sz w:val="26"/>
          <w:szCs w:val="26"/>
          <w:lang w:val="vi-VN"/>
        </w:rPr>
        <w:t>Về kiến thức</w:t>
      </w:r>
      <w:r w:rsidR="00795225" w:rsidRPr="00937244">
        <w:rPr>
          <w:rFonts w:asciiTheme="majorHAnsi" w:eastAsia="Aptos" w:hAnsiTheme="majorHAnsi" w:cstheme="majorHAnsi"/>
          <w:kern w:val="2"/>
          <w:sz w:val="26"/>
          <w:szCs w:val="26"/>
          <w:lang w:val="vi-VN"/>
        </w:rPr>
        <w:t>: Nội dung cơ bản về dư luận xã hội và truyền thông; cơ sở khoa học của việc nắm bắt, định hướng dư luận xã hội trong công tác lãnh đạo, quản lý; Quan điểm của Đảng về nắm bắt, định hướng dư luận xã hội trong công tác lãnh đạo, quản lý ở Việt Nam hiện nay</w:t>
      </w:r>
    </w:p>
    <w:p w14:paraId="19D4586B" w14:textId="45620414" w:rsidR="00AF4322" w:rsidRPr="00937244" w:rsidRDefault="00AF4322"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b/>
          <w:i/>
          <w:sz w:val="26"/>
          <w:szCs w:val="26"/>
          <w:lang w:val="pt-BR"/>
        </w:rPr>
        <w:t xml:space="preserve">- Về kỹ năng: </w:t>
      </w:r>
      <w:ins w:id="564" w:author="vuonghong ha" w:date="2026-07-29T09:43:00Z">
        <w:r w:rsidRPr="00937244">
          <w:rPr>
            <w:rFonts w:asciiTheme="majorHAnsi" w:hAnsiTheme="majorHAnsi" w:cstheme="majorHAnsi"/>
            <w:bCs/>
            <w:iCs/>
            <w:sz w:val="26"/>
            <w:szCs w:val="26"/>
            <w:lang w:val="pt-BR"/>
            <w:rPrChange w:id="565" w:author="Unknown" w:date="2026-07-29T09:43:00Z">
              <w:rPr>
                <w:b/>
                <w:i/>
                <w:lang w:val="pt-BR"/>
              </w:rPr>
            </w:rPrChange>
          </w:rPr>
          <w:t>Vận</w:t>
        </w:r>
        <w:r w:rsidRPr="00937244">
          <w:rPr>
            <w:rFonts w:asciiTheme="majorHAnsi" w:hAnsiTheme="majorHAnsi" w:cstheme="majorHAnsi"/>
            <w:bCs/>
            <w:iCs/>
            <w:sz w:val="26"/>
            <w:szCs w:val="26"/>
            <w:lang w:val="vi-VN"/>
            <w:rPrChange w:id="566" w:author="Unknown" w:date="2026-07-29T09:43:00Z">
              <w:rPr>
                <w:b/>
                <w:i/>
                <w:lang w:val="vi-VN"/>
              </w:rPr>
            </w:rPrChange>
          </w:rPr>
          <w:t xml:space="preserve"> dụng kiến thức đã được trang bị</w:t>
        </w:r>
      </w:ins>
      <w:ins w:id="567" w:author="vuonghong ha" w:date="2026-07-29T09:44:00Z">
        <w:r w:rsidRPr="00937244">
          <w:rPr>
            <w:rFonts w:asciiTheme="majorHAnsi" w:hAnsiTheme="majorHAnsi" w:cstheme="majorHAnsi"/>
            <w:bCs/>
            <w:iCs/>
            <w:sz w:val="26"/>
            <w:szCs w:val="26"/>
            <w:lang w:val="vi-VN"/>
          </w:rPr>
          <w:t xml:space="preserve"> để bảo vệ quan điểm của Đảng cộng sản </w:t>
        </w:r>
      </w:ins>
      <w:ins w:id="568" w:author="vuonghong ha" w:date="2026-07-29T09:45:00Z">
        <w:r w:rsidRPr="00937244">
          <w:rPr>
            <w:rFonts w:asciiTheme="majorHAnsi" w:hAnsiTheme="majorHAnsi" w:cstheme="majorHAnsi"/>
            <w:bCs/>
            <w:iCs/>
            <w:sz w:val="26"/>
            <w:szCs w:val="26"/>
            <w:lang w:val="vi-VN"/>
          </w:rPr>
          <w:t xml:space="preserve">Việt Nam về </w:t>
        </w:r>
      </w:ins>
      <w:r w:rsidRPr="00937244">
        <w:rPr>
          <w:rFonts w:asciiTheme="majorHAnsi" w:eastAsia="Aptos" w:hAnsiTheme="majorHAnsi" w:cstheme="majorHAnsi"/>
          <w:kern w:val="2"/>
          <w:sz w:val="26"/>
          <w:szCs w:val="26"/>
          <w:lang w:val="vi-VN"/>
        </w:rPr>
        <w:t>về nắm bắt, định hướng dư luận xã hội trong công tác lãnh đạo, quản lý</w:t>
      </w:r>
      <w:ins w:id="569" w:author="vuonghong ha" w:date="2026-07-29T09:46:00Z">
        <w:r w:rsidRPr="00937244">
          <w:rPr>
            <w:rFonts w:asciiTheme="majorHAnsi" w:hAnsiTheme="majorHAnsi" w:cstheme="majorHAnsi"/>
            <w:bCs/>
            <w:iCs/>
            <w:sz w:val="26"/>
            <w:szCs w:val="26"/>
            <w:lang w:val="vi-VN"/>
          </w:rPr>
          <w:t xml:space="preserve"> và chỉ đạo, điều hành </w:t>
        </w:r>
        <w:r w:rsidRPr="00937244">
          <w:rPr>
            <w:rFonts w:asciiTheme="majorHAnsi" w:hAnsiTheme="majorHAnsi" w:cstheme="majorHAnsi"/>
            <w:sz w:val="26"/>
            <w:szCs w:val="26"/>
            <w:lang w:val="pt-BR"/>
          </w:rPr>
          <w:t xml:space="preserve">việc </w:t>
        </w:r>
      </w:ins>
      <w:r w:rsidRPr="00937244">
        <w:rPr>
          <w:rFonts w:asciiTheme="majorHAnsi" w:hAnsiTheme="majorHAnsi" w:cstheme="majorHAnsi"/>
          <w:sz w:val="26"/>
          <w:szCs w:val="26"/>
          <w:lang w:val="pt-BR"/>
        </w:rPr>
        <w:t>chủ</w:t>
      </w:r>
      <w:r w:rsidRPr="00937244">
        <w:rPr>
          <w:rFonts w:asciiTheme="majorHAnsi" w:hAnsiTheme="majorHAnsi" w:cstheme="majorHAnsi"/>
          <w:sz w:val="26"/>
          <w:szCs w:val="26"/>
          <w:lang w:val="vi-VN"/>
        </w:rPr>
        <w:t xml:space="preserve"> động</w:t>
      </w:r>
      <w:r w:rsidRPr="00937244">
        <w:rPr>
          <w:rFonts w:asciiTheme="majorHAnsi" w:eastAsia="Aptos" w:hAnsiTheme="majorHAnsi" w:cstheme="majorHAnsi"/>
          <w:kern w:val="2"/>
          <w:sz w:val="26"/>
          <w:szCs w:val="26"/>
          <w:lang w:val="vi-VN"/>
        </w:rPr>
        <w:t xml:space="preserve"> nắm bắt, dẫn dắt, định hướng dư luận xã hội </w:t>
      </w:r>
      <w:ins w:id="570" w:author="vuonghong ha" w:date="2026-07-29T09:48:00Z">
        <w:r w:rsidRPr="00937244">
          <w:rPr>
            <w:rFonts w:asciiTheme="majorHAnsi" w:hAnsiTheme="majorHAnsi" w:cstheme="majorHAnsi"/>
            <w:sz w:val="26"/>
            <w:szCs w:val="26"/>
            <w:lang w:val="vi-VN"/>
          </w:rPr>
          <w:t>trước</w:t>
        </w:r>
      </w:ins>
      <w:del w:id="571" w:author="vuonghong ha" w:date="2026-07-29T09:48:00Z">
        <w:r w:rsidRPr="00937244">
          <w:rPr>
            <w:rFonts w:asciiTheme="majorHAnsi" w:hAnsiTheme="majorHAnsi" w:cstheme="majorHAnsi"/>
            <w:sz w:val="26"/>
            <w:szCs w:val="26"/>
            <w:lang w:val="pt-BR"/>
          </w:rPr>
          <w:delText>Phát hiện</w:delText>
        </w:r>
      </w:del>
      <w:r w:rsidRPr="00937244">
        <w:rPr>
          <w:rFonts w:asciiTheme="majorHAnsi" w:hAnsiTheme="majorHAnsi" w:cstheme="majorHAnsi"/>
          <w:sz w:val="26"/>
          <w:szCs w:val="26"/>
          <w:lang w:val="pt-BR"/>
        </w:rPr>
        <w:t xml:space="preserve"> những vấn đề xã</w:t>
      </w:r>
      <w:r w:rsidRPr="00937244">
        <w:rPr>
          <w:rFonts w:asciiTheme="majorHAnsi" w:hAnsiTheme="majorHAnsi" w:cstheme="majorHAnsi"/>
          <w:sz w:val="26"/>
          <w:szCs w:val="26"/>
          <w:lang w:val="vi-VN"/>
        </w:rPr>
        <w:t xml:space="preserve"> hội, xung đột xã hội diễn ra</w:t>
      </w:r>
      <w:r w:rsidRPr="00937244">
        <w:rPr>
          <w:rFonts w:asciiTheme="majorHAnsi" w:hAnsiTheme="majorHAnsi" w:cstheme="majorHAnsi"/>
          <w:sz w:val="26"/>
          <w:szCs w:val="26"/>
          <w:lang w:val="pt-BR"/>
        </w:rPr>
        <w:t xml:space="preserve"> tại địa </w:t>
      </w:r>
      <w:del w:id="572" w:author="vuonghong ha" w:date="2026-07-29T09:48:00Z">
        <w:r w:rsidRPr="00937244">
          <w:rPr>
            <w:rFonts w:asciiTheme="majorHAnsi" w:hAnsiTheme="majorHAnsi" w:cstheme="majorHAnsi"/>
            <w:sz w:val="26"/>
            <w:szCs w:val="26"/>
            <w:lang w:val="pt-BR"/>
          </w:rPr>
          <w:delText>phương</w:delText>
        </w:r>
      </w:del>
      <w:ins w:id="573" w:author="vuonghong ha" w:date="2026-07-29T09:48:00Z">
        <w:r w:rsidRPr="00937244">
          <w:rPr>
            <w:rFonts w:asciiTheme="majorHAnsi" w:hAnsiTheme="majorHAnsi" w:cstheme="majorHAnsi"/>
            <w:sz w:val="26"/>
            <w:szCs w:val="26"/>
            <w:lang w:val="pt-BR"/>
          </w:rPr>
          <w:t>phương</w:t>
        </w:r>
        <w:r w:rsidRPr="00937244">
          <w:rPr>
            <w:rFonts w:asciiTheme="majorHAnsi" w:hAnsiTheme="majorHAnsi" w:cstheme="majorHAnsi"/>
            <w:sz w:val="26"/>
            <w:szCs w:val="26"/>
            <w:lang w:val="vi-VN"/>
          </w:rPr>
          <w:t>.</w:t>
        </w:r>
      </w:ins>
      <w:del w:id="574" w:author="vuonghong ha" w:date="2026-07-29T09:48:00Z">
        <w:r w:rsidRPr="00937244">
          <w:rPr>
            <w:rFonts w:asciiTheme="majorHAnsi" w:hAnsiTheme="majorHAnsi" w:cstheme="majorHAnsi"/>
            <w:sz w:val="26"/>
            <w:szCs w:val="26"/>
            <w:lang w:val="pt-BR"/>
          </w:rPr>
          <w:delText>;</w:delText>
        </w:r>
      </w:del>
      <w:r w:rsidRPr="00937244">
        <w:rPr>
          <w:rFonts w:asciiTheme="majorHAnsi" w:hAnsiTheme="majorHAnsi" w:cstheme="majorHAnsi"/>
          <w:sz w:val="26"/>
          <w:szCs w:val="26"/>
          <w:lang w:val="pt-BR"/>
        </w:rPr>
        <w:t xml:space="preserve"> </w:t>
      </w:r>
      <w:del w:id="575" w:author="vuonghong ha" w:date="2026-07-29T09:48:00Z">
        <w:r w:rsidRPr="00937244">
          <w:rPr>
            <w:rFonts w:asciiTheme="majorHAnsi" w:hAnsiTheme="majorHAnsi" w:cstheme="majorHAnsi"/>
            <w:sz w:val="26"/>
            <w:szCs w:val="26"/>
            <w:lang w:val="pt-BR"/>
          </w:rPr>
          <w:delText xml:space="preserve">phân tích nguyên nhân và đề xuất giải pháp nhằm xây dựng cấu trúc xã hội hợp lý, kiểm soát phân tầng xã hội; Xác định yêu cầu đối với cán bộ lãnh đạo, quản lý trong tham gia chỉ đạo, điều hành </w:delText>
        </w:r>
      </w:del>
      <w:del w:id="576" w:author="vuonghong ha" w:date="2026-07-29T09:46:00Z">
        <w:r w:rsidRPr="00937244">
          <w:rPr>
            <w:rFonts w:asciiTheme="majorHAnsi" w:hAnsiTheme="majorHAnsi" w:cstheme="majorHAnsi"/>
            <w:sz w:val="26"/>
            <w:szCs w:val="26"/>
            <w:lang w:val="pt-BR"/>
          </w:rPr>
          <w:delText>việc xây dựng cấu trúc xã hội hợp lý và kiểm soát phân tầng xã hội tại địa phương.</w:delText>
        </w:r>
      </w:del>
    </w:p>
    <w:p w14:paraId="0250BC85" w14:textId="71A16910" w:rsidR="00AF4322" w:rsidRPr="00937244" w:rsidRDefault="00AF4322"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b/>
          <w:i/>
          <w:sz w:val="26"/>
          <w:szCs w:val="26"/>
          <w:lang w:val="pt-BR"/>
        </w:rPr>
        <w:t>- Về tư tưởng</w:t>
      </w:r>
      <w:r w:rsidRPr="00937244">
        <w:rPr>
          <w:rFonts w:asciiTheme="majorHAnsi" w:hAnsiTheme="majorHAnsi" w:cstheme="majorHAnsi"/>
          <w:sz w:val="26"/>
          <w:szCs w:val="26"/>
          <w:lang w:val="pt-BR"/>
        </w:rPr>
        <w:t>: Tin tưởng</w:t>
      </w:r>
      <w:ins w:id="577" w:author="vuonghong ha" w:date="2026-07-29T09:49:00Z">
        <w:r w:rsidRPr="00937244">
          <w:rPr>
            <w:rFonts w:asciiTheme="majorHAnsi" w:hAnsiTheme="majorHAnsi" w:cstheme="majorHAnsi"/>
            <w:sz w:val="26"/>
            <w:szCs w:val="26"/>
            <w:lang w:val="vi-VN"/>
          </w:rPr>
          <w:t xml:space="preserve"> vào</w:t>
        </w:r>
      </w:ins>
      <w:del w:id="578" w:author="vuonghong ha" w:date="2026-07-29T09:49:00Z">
        <w:r w:rsidRPr="00937244">
          <w:rPr>
            <w:rFonts w:asciiTheme="majorHAnsi" w:hAnsiTheme="majorHAnsi" w:cstheme="majorHAnsi"/>
            <w:sz w:val="26"/>
            <w:szCs w:val="26"/>
            <w:lang w:val="pt-BR"/>
          </w:rPr>
          <w:delText>, sẵn sàng bảo vệ</w:delText>
        </w:r>
      </w:del>
      <w:r w:rsidRPr="00937244">
        <w:rPr>
          <w:rFonts w:asciiTheme="majorHAnsi" w:hAnsiTheme="majorHAnsi" w:cstheme="majorHAnsi"/>
          <w:sz w:val="26"/>
          <w:szCs w:val="26"/>
          <w:lang w:val="pt-BR"/>
        </w:rPr>
        <w:t xml:space="preserve"> quan điểm của Đảng về chủ</w:t>
      </w:r>
      <w:r w:rsidRPr="00937244">
        <w:rPr>
          <w:rFonts w:asciiTheme="majorHAnsi" w:hAnsiTheme="majorHAnsi" w:cstheme="majorHAnsi"/>
          <w:sz w:val="26"/>
          <w:szCs w:val="26"/>
          <w:lang w:val="vi-VN"/>
        </w:rPr>
        <w:t xml:space="preserve"> động</w:t>
      </w:r>
      <w:r w:rsidRPr="00937244">
        <w:rPr>
          <w:rFonts w:asciiTheme="majorHAnsi" w:eastAsia="Aptos" w:hAnsiTheme="majorHAnsi" w:cstheme="majorHAnsi"/>
          <w:kern w:val="2"/>
          <w:sz w:val="26"/>
          <w:szCs w:val="26"/>
          <w:lang w:val="vi-VN"/>
        </w:rPr>
        <w:t xml:space="preserve"> nắm bắt, dẫn dắt, định hướng dư luận xã hội</w:t>
      </w:r>
      <w:r w:rsidRPr="00937244">
        <w:rPr>
          <w:rFonts w:asciiTheme="majorHAnsi" w:hAnsiTheme="majorHAnsi" w:cstheme="majorHAnsi"/>
          <w:sz w:val="26"/>
          <w:szCs w:val="26"/>
          <w:lang w:val="pt-BR"/>
        </w:rPr>
        <w:t>;</w:t>
      </w:r>
      <w:ins w:id="579" w:author="vuonghong ha" w:date="2026-07-29T09:49:00Z">
        <w:r w:rsidRPr="00937244">
          <w:rPr>
            <w:rFonts w:asciiTheme="majorHAnsi" w:hAnsiTheme="majorHAnsi" w:cstheme="majorHAnsi"/>
            <w:sz w:val="26"/>
            <w:szCs w:val="26"/>
            <w:lang w:val="vi-VN"/>
          </w:rPr>
          <w:t xml:space="preserve"> cam kết có trách nhiệm và c</w:t>
        </w:r>
      </w:ins>
      <w:del w:id="580" w:author="vuonghong ha" w:date="2026-07-29T09:49:00Z">
        <w:r w:rsidRPr="00937244">
          <w:rPr>
            <w:rFonts w:asciiTheme="majorHAnsi" w:hAnsiTheme="majorHAnsi" w:cstheme="majorHAnsi"/>
            <w:sz w:val="26"/>
            <w:szCs w:val="26"/>
            <w:lang w:val="pt-BR"/>
          </w:rPr>
          <w:delText xml:space="preserve"> C</w:delText>
        </w:r>
      </w:del>
      <w:r w:rsidRPr="00937244">
        <w:rPr>
          <w:rFonts w:asciiTheme="majorHAnsi" w:hAnsiTheme="majorHAnsi" w:cstheme="majorHAnsi"/>
          <w:sz w:val="26"/>
          <w:szCs w:val="26"/>
          <w:lang w:val="pt-BR"/>
        </w:rPr>
        <w:t>hủ động</w:t>
      </w:r>
      <w:del w:id="581" w:author="vuonghong ha" w:date="2026-07-29T09:50:00Z">
        <w:r w:rsidRPr="00937244">
          <w:rPr>
            <w:rFonts w:asciiTheme="majorHAnsi" w:hAnsiTheme="majorHAnsi" w:cstheme="majorHAnsi"/>
            <w:sz w:val="26"/>
            <w:szCs w:val="26"/>
            <w:lang w:val="pt-BR"/>
          </w:rPr>
          <w:delText xml:space="preserve"> và có trách nhiệm tham gia</w:delText>
        </w:r>
      </w:del>
      <w:r w:rsidRPr="00937244">
        <w:rPr>
          <w:rFonts w:asciiTheme="majorHAnsi" w:hAnsiTheme="majorHAnsi" w:cstheme="majorHAnsi"/>
          <w:sz w:val="26"/>
          <w:szCs w:val="26"/>
          <w:lang w:val="pt-BR"/>
        </w:rPr>
        <w:t xml:space="preserve"> chỉ đạo, điều hành việc</w:t>
      </w:r>
      <w:r w:rsidRPr="00937244">
        <w:rPr>
          <w:rFonts w:asciiTheme="majorHAnsi" w:eastAsia="Aptos" w:hAnsiTheme="majorHAnsi" w:cstheme="majorHAnsi"/>
          <w:kern w:val="2"/>
          <w:sz w:val="26"/>
          <w:szCs w:val="26"/>
          <w:lang w:val="vi-VN"/>
        </w:rPr>
        <w:t xml:space="preserve"> nắm bắt, dẫn dắt, định hướng dư luận xã hội</w:t>
      </w:r>
      <w:r w:rsidRPr="00937244">
        <w:rPr>
          <w:rFonts w:asciiTheme="majorHAnsi" w:hAnsiTheme="majorHAnsi" w:cstheme="majorHAnsi"/>
          <w:sz w:val="26"/>
          <w:szCs w:val="26"/>
          <w:lang w:val="pt-BR"/>
        </w:rPr>
        <w:t xml:space="preserve"> </w:t>
      </w:r>
      <w:ins w:id="582" w:author="vuonghong ha" w:date="2026-07-29T09:50:00Z">
        <w:r w:rsidRPr="00937244">
          <w:rPr>
            <w:rFonts w:asciiTheme="majorHAnsi" w:hAnsiTheme="majorHAnsi" w:cstheme="majorHAnsi"/>
            <w:sz w:val="26"/>
            <w:szCs w:val="26"/>
            <w:lang w:val="vi-VN"/>
          </w:rPr>
          <w:t>trong thực tiễn công tác</w:t>
        </w:r>
      </w:ins>
      <w:del w:id="583" w:author="vuonghong ha" w:date="2026-07-29T09:50:00Z">
        <w:r w:rsidRPr="00937244">
          <w:rPr>
            <w:rFonts w:asciiTheme="majorHAnsi" w:hAnsiTheme="majorHAnsi" w:cstheme="majorHAnsi"/>
            <w:sz w:val="26"/>
            <w:szCs w:val="26"/>
            <w:lang w:val="pt-BR"/>
          </w:rPr>
          <w:delText>ở địa phương.</w:delText>
        </w:r>
      </w:del>
      <w:ins w:id="584" w:author="vuonghong ha" w:date="2026-07-29T09:59:00Z">
        <w:r w:rsidRPr="00937244">
          <w:rPr>
            <w:rFonts w:asciiTheme="majorHAnsi" w:hAnsiTheme="majorHAnsi" w:cstheme="majorHAnsi"/>
            <w:sz w:val="26"/>
            <w:szCs w:val="26"/>
            <w:lang w:val="vi-VN"/>
          </w:rPr>
          <w:t>.</w:t>
        </w:r>
      </w:ins>
    </w:p>
    <w:p w14:paraId="6CCF30E4" w14:textId="77777777" w:rsidR="00795225" w:rsidRPr="00937244" w:rsidRDefault="00795225" w:rsidP="00E85EDC">
      <w:pPr>
        <w:spacing w:line="360" w:lineRule="auto"/>
        <w:jc w:val="both"/>
        <w:rPr>
          <w:rFonts w:asciiTheme="majorHAnsi" w:eastAsia="Aptos" w:hAnsiTheme="majorHAnsi" w:cstheme="majorHAnsi"/>
          <w:b/>
          <w:bCs/>
          <w:kern w:val="2"/>
          <w:sz w:val="26"/>
          <w:szCs w:val="26"/>
          <w:lang w:val="vi-VN"/>
        </w:rPr>
      </w:pPr>
      <w:r w:rsidRPr="00937244">
        <w:rPr>
          <w:rFonts w:asciiTheme="majorHAnsi" w:eastAsia="Aptos" w:hAnsiTheme="majorHAnsi" w:cstheme="majorHAnsi"/>
          <w:b/>
          <w:bCs/>
          <w:kern w:val="2"/>
          <w:sz w:val="26"/>
          <w:szCs w:val="26"/>
          <w:lang w:val="vi-VN"/>
        </w:rPr>
        <w:t>4. CHUẨN ĐẦU RA VÀ ĐÁNH GIÁ NGƯỜI HỌC</w:t>
      </w:r>
    </w:p>
    <w:tbl>
      <w:tblPr>
        <w:tblStyle w:val="TableGrid"/>
        <w:tblW w:w="13320" w:type="dxa"/>
        <w:tblLook w:val="04A0" w:firstRow="1" w:lastRow="0" w:firstColumn="1" w:lastColumn="0" w:noHBand="0" w:noVBand="1"/>
      </w:tblPr>
      <w:tblGrid>
        <w:gridCol w:w="5949"/>
        <w:gridCol w:w="5386"/>
        <w:gridCol w:w="1985"/>
      </w:tblGrid>
      <w:tr w:rsidR="00795225" w:rsidRPr="00937244" w14:paraId="7635E90D" w14:textId="77777777" w:rsidTr="00296CD2">
        <w:tc>
          <w:tcPr>
            <w:tcW w:w="5949" w:type="dxa"/>
          </w:tcPr>
          <w:p w14:paraId="63937F15" w14:textId="77777777" w:rsidR="00795225" w:rsidRPr="00937244" w:rsidRDefault="00795225" w:rsidP="00E85EDC">
            <w:pPr>
              <w:spacing w:line="360" w:lineRule="auto"/>
              <w:rPr>
                <w:rFonts w:asciiTheme="majorHAnsi" w:hAnsiTheme="majorHAnsi" w:cstheme="majorHAnsi"/>
                <w:color w:val="000000"/>
                <w:kern w:val="0"/>
                <w:sz w:val="26"/>
                <w:szCs w:val="26"/>
                <w:lang w:val="vi-VN"/>
              </w:rPr>
            </w:pPr>
          </w:p>
          <w:p w14:paraId="2C7F23F8" w14:textId="77777777" w:rsidR="00795225" w:rsidRPr="00937244" w:rsidRDefault="00795225" w:rsidP="00E85EDC">
            <w:pPr>
              <w:spacing w:line="360" w:lineRule="auto"/>
              <w:rPr>
                <w:rFonts w:asciiTheme="majorHAnsi" w:hAnsiTheme="majorHAnsi" w:cstheme="majorHAnsi"/>
                <w:color w:val="000000"/>
                <w:kern w:val="0"/>
                <w:sz w:val="26"/>
                <w:szCs w:val="26"/>
                <w:lang w:val="vi-VN"/>
              </w:rPr>
            </w:pPr>
            <w:r w:rsidRPr="00937244">
              <w:rPr>
                <w:rFonts w:asciiTheme="majorHAnsi" w:hAnsiTheme="majorHAnsi" w:cstheme="majorHAnsi"/>
                <w:color w:val="000000"/>
                <w:kern w:val="0"/>
                <w:sz w:val="26"/>
                <w:szCs w:val="26"/>
              </w:rPr>
              <w:t>CHUẨN ĐẦU RA</w:t>
            </w:r>
          </w:p>
        </w:tc>
        <w:tc>
          <w:tcPr>
            <w:tcW w:w="5386" w:type="dxa"/>
          </w:tcPr>
          <w:p w14:paraId="2493A4AE" w14:textId="77777777" w:rsidR="00795225" w:rsidRPr="00937244" w:rsidRDefault="00795225" w:rsidP="00E85EDC">
            <w:pPr>
              <w:spacing w:line="360" w:lineRule="auto"/>
              <w:rPr>
                <w:rFonts w:asciiTheme="majorHAnsi" w:hAnsiTheme="majorHAnsi" w:cstheme="majorHAnsi"/>
                <w:color w:val="000000"/>
                <w:kern w:val="0"/>
                <w:sz w:val="26"/>
                <w:szCs w:val="26"/>
                <w:lang w:val="vi-VN"/>
              </w:rPr>
            </w:pPr>
          </w:p>
          <w:p w14:paraId="4F217AE8" w14:textId="77777777" w:rsidR="00795225" w:rsidRPr="00937244" w:rsidRDefault="00795225" w:rsidP="00E85EDC">
            <w:pPr>
              <w:spacing w:line="360" w:lineRule="auto"/>
              <w:rPr>
                <w:rFonts w:asciiTheme="majorHAnsi" w:eastAsia="Aptos" w:hAnsiTheme="majorHAnsi" w:cstheme="majorHAnsi"/>
                <w:color w:val="000000"/>
                <w:sz w:val="26"/>
                <w:szCs w:val="26"/>
                <w:lang w:val="vi-VN"/>
              </w:rPr>
            </w:pPr>
            <w:r w:rsidRPr="00937244">
              <w:rPr>
                <w:rFonts w:asciiTheme="majorHAnsi" w:hAnsiTheme="majorHAnsi" w:cstheme="majorHAnsi"/>
                <w:color w:val="000000"/>
                <w:kern w:val="0"/>
                <w:sz w:val="26"/>
                <w:szCs w:val="26"/>
              </w:rPr>
              <w:t>YÊU CẦU ĐÁNH GIÁ</w:t>
            </w:r>
          </w:p>
        </w:tc>
        <w:tc>
          <w:tcPr>
            <w:tcW w:w="1985" w:type="dxa"/>
          </w:tcPr>
          <w:p w14:paraId="5274EC00" w14:textId="77777777" w:rsidR="00795225" w:rsidRPr="00937244" w:rsidRDefault="00795225" w:rsidP="00E85EDC">
            <w:pPr>
              <w:spacing w:line="360" w:lineRule="auto"/>
              <w:rPr>
                <w:rFonts w:asciiTheme="majorHAnsi" w:hAnsiTheme="majorHAnsi" w:cstheme="majorHAnsi"/>
                <w:color w:val="000000"/>
                <w:kern w:val="0"/>
                <w:sz w:val="26"/>
                <w:szCs w:val="26"/>
                <w:lang w:val="vi-VN"/>
              </w:rPr>
            </w:pPr>
          </w:p>
          <w:p w14:paraId="6A8E8E0B" w14:textId="77777777" w:rsidR="00795225" w:rsidRPr="00937244" w:rsidRDefault="00795225" w:rsidP="00E85EDC">
            <w:pPr>
              <w:spacing w:line="360" w:lineRule="auto"/>
              <w:rPr>
                <w:rFonts w:asciiTheme="majorHAnsi" w:hAnsiTheme="majorHAnsi" w:cstheme="majorHAnsi"/>
                <w:color w:val="000000"/>
                <w:kern w:val="0"/>
                <w:sz w:val="26"/>
                <w:szCs w:val="26"/>
                <w:lang w:val="vi-VN"/>
              </w:rPr>
            </w:pPr>
            <w:r w:rsidRPr="00937244">
              <w:rPr>
                <w:rFonts w:asciiTheme="majorHAnsi" w:hAnsiTheme="majorHAnsi" w:cstheme="majorHAnsi"/>
                <w:color w:val="000000"/>
                <w:kern w:val="0"/>
                <w:sz w:val="26"/>
                <w:szCs w:val="26"/>
              </w:rPr>
              <w:t xml:space="preserve">HÌNH THỨC </w:t>
            </w:r>
          </w:p>
          <w:p w14:paraId="79EC3839" w14:textId="77777777" w:rsidR="00795225" w:rsidRPr="00937244" w:rsidRDefault="00795225" w:rsidP="00E85EDC">
            <w:pPr>
              <w:spacing w:line="360" w:lineRule="auto"/>
              <w:rPr>
                <w:rFonts w:asciiTheme="majorHAnsi" w:eastAsia="Aptos" w:hAnsiTheme="majorHAnsi" w:cstheme="majorHAnsi"/>
                <w:color w:val="000000"/>
                <w:sz w:val="26"/>
                <w:szCs w:val="26"/>
                <w:lang w:val="vi-VN"/>
              </w:rPr>
            </w:pPr>
            <w:r w:rsidRPr="00937244">
              <w:rPr>
                <w:rFonts w:asciiTheme="majorHAnsi" w:hAnsiTheme="majorHAnsi" w:cstheme="majorHAnsi"/>
                <w:color w:val="000000"/>
                <w:kern w:val="0"/>
                <w:sz w:val="26"/>
                <w:szCs w:val="26"/>
              </w:rPr>
              <w:t>ĐÁNH GIÁ</w:t>
            </w:r>
          </w:p>
        </w:tc>
      </w:tr>
      <w:tr w:rsidR="00795225" w:rsidRPr="00937244" w14:paraId="639AC2C4" w14:textId="77777777" w:rsidTr="00296CD2">
        <w:tc>
          <w:tcPr>
            <w:tcW w:w="5949" w:type="dxa"/>
          </w:tcPr>
          <w:p w14:paraId="0D3A8BCA"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rPr>
              <w:lastRenderedPageBreak/>
              <w:t>Về kiến thức:</w:t>
            </w:r>
          </w:p>
          <w:p w14:paraId="17BF7435" w14:textId="216DD1B6"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Hiểu được nội dung cơ bản của xã hội học về dư luận xã hội và truyền thông trong lãnh đạo, quản lý;</w:t>
            </w:r>
            <w:r w:rsidR="007B2A8B" w:rsidRPr="00937244">
              <w:rPr>
                <w:rFonts w:asciiTheme="majorHAnsi" w:hAnsiTheme="majorHAnsi" w:cstheme="majorHAnsi"/>
                <w:kern w:val="0"/>
                <w:sz w:val="26"/>
                <w:szCs w:val="26"/>
                <w:lang w:val="vi-VN"/>
              </w:rPr>
              <w:t xml:space="preserve"> </w:t>
            </w:r>
            <w:r w:rsidRPr="00937244">
              <w:rPr>
                <w:rFonts w:asciiTheme="majorHAnsi" w:hAnsiTheme="majorHAnsi" w:cstheme="majorHAnsi"/>
                <w:kern w:val="0"/>
                <w:sz w:val="26"/>
                <w:szCs w:val="26"/>
                <w:lang w:val="vi-VN"/>
              </w:rPr>
              <w:t xml:space="preserve">Luận giải được </w:t>
            </w:r>
            <w:r w:rsidR="007B2A8B" w:rsidRPr="00937244">
              <w:rPr>
                <w:rFonts w:asciiTheme="majorHAnsi" w:hAnsiTheme="majorHAnsi" w:cstheme="majorHAnsi"/>
                <w:kern w:val="0"/>
                <w:sz w:val="26"/>
                <w:szCs w:val="26"/>
                <w:lang w:val="vi-VN"/>
              </w:rPr>
              <w:t xml:space="preserve">quan điểm của Đảng về việc chủ động </w:t>
            </w:r>
            <w:r w:rsidRPr="00937244">
              <w:rPr>
                <w:rFonts w:asciiTheme="majorHAnsi" w:hAnsiTheme="majorHAnsi" w:cstheme="majorHAnsi"/>
                <w:kern w:val="0"/>
                <w:sz w:val="26"/>
                <w:szCs w:val="26"/>
                <w:lang w:val="vi-VN"/>
              </w:rPr>
              <w:t xml:space="preserve">nắm bắt, </w:t>
            </w:r>
            <w:r w:rsidR="007B2A8B" w:rsidRPr="00937244">
              <w:rPr>
                <w:rFonts w:asciiTheme="majorHAnsi" w:hAnsiTheme="majorHAnsi" w:cstheme="majorHAnsi"/>
                <w:kern w:val="0"/>
                <w:sz w:val="26"/>
                <w:szCs w:val="26"/>
                <w:lang w:val="vi-VN"/>
              </w:rPr>
              <w:t xml:space="preserve">dẫn dắt, </w:t>
            </w:r>
            <w:r w:rsidRPr="00937244">
              <w:rPr>
                <w:rFonts w:asciiTheme="majorHAnsi" w:hAnsiTheme="majorHAnsi" w:cstheme="majorHAnsi"/>
                <w:kern w:val="0"/>
                <w:sz w:val="26"/>
                <w:szCs w:val="26"/>
                <w:lang w:val="vi-VN"/>
              </w:rPr>
              <w:t>định hướng dư luận xã hội trong công tác lãnh đạo, quản lý.</w:t>
            </w:r>
          </w:p>
          <w:p w14:paraId="2D46AC8A" w14:textId="77777777" w:rsidR="00AF4322" w:rsidRPr="00937244" w:rsidRDefault="00AF4322" w:rsidP="00E85EDC">
            <w:pPr>
              <w:tabs>
                <w:tab w:val="left" w:leader="dot" w:pos="8789"/>
              </w:tabs>
              <w:spacing w:line="360" w:lineRule="auto"/>
              <w:jc w:val="both"/>
              <w:rPr>
                <w:rFonts w:asciiTheme="majorHAnsi" w:eastAsia="Aptos" w:hAnsiTheme="majorHAnsi" w:cstheme="majorHAnsi"/>
                <w:color w:val="EE0000"/>
                <w:sz w:val="26"/>
                <w:szCs w:val="26"/>
                <w:lang w:val="pt-BR"/>
              </w:rPr>
            </w:pPr>
          </w:p>
        </w:tc>
        <w:tc>
          <w:tcPr>
            <w:tcW w:w="5386" w:type="dxa"/>
          </w:tcPr>
          <w:p w14:paraId="7DEEB89C"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xml:space="preserve">- Trình bày được bản chất và chức năng của dư luận xã hội, các loại hình truyền thông và mối quan hệ của truyền thông với dư luận xã hội. </w:t>
            </w:r>
          </w:p>
          <w:p w14:paraId="4A2D27F1" w14:textId="77777777" w:rsidR="00795225" w:rsidRPr="00937244" w:rsidRDefault="00795225" w:rsidP="00E85EDC">
            <w:pPr>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kern w:val="0"/>
                <w:sz w:val="26"/>
                <w:szCs w:val="26"/>
                <w:lang w:val="vi-VN"/>
              </w:rPr>
              <w:t>- Phân tích được cơ sở khoa học và chính trị của việc nắm bắt, định hướng dư luận xã hội trong công tác lãnh đạo, quản lý.</w:t>
            </w:r>
          </w:p>
        </w:tc>
        <w:tc>
          <w:tcPr>
            <w:tcW w:w="1985" w:type="dxa"/>
          </w:tcPr>
          <w:p w14:paraId="4162185A" w14:textId="77777777" w:rsidR="00795225" w:rsidRPr="00937244" w:rsidRDefault="00795225" w:rsidP="00E85EDC">
            <w:pPr>
              <w:spacing w:line="360" w:lineRule="auto"/>
              <w:jc w:val="both"/>
              <w:rPr>
                <w:rFonts w:asciiTheme="majorHAnsi" w:hAnsiTheme="majorHAnsi" w:cstheme="majorHAnsi"/>
                <w:kern w:val="0"/>
                <w:sz w:val="26"/>
                <w:szCs w:val="26"/>
                <w:lang w:val="vi-VN"/>
              </w:rPr>
            </w:pPr>
          </w:p>
          <w:p w14:paraId="1403CD4F" w14:textId="77777777" w:rsidR="007B2A8B"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Thi viết;</w:t>
            </w:r>
          </w:p>
          <w:p w14:paraId="0305F40B" w14:textId="713832DA"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Thi vấn đáp nhóm;</w:t>
            </w:r>
          </w:p>
          <w:p w14:paraId="16700C76" w14:textId="77777777" w:rsidR="00795225" w:rsidRPr="00937244" w:rsidRDefault="00795225" w:rsidP="00E85EDC">
            <w:pPr>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kern w:val="0"/>
                <w:sz w:val="26"/>
                <w:szCs w:val="26"/>
              </w:rPr>
              <w:t>- Viết thu hoạch.</w:t>
            </w:r>
          </w:p>
        </w:tc>
      </w:tr>
      <w:tr w:rsidR="00795225" w:rsidRPr="00937244" w14:paraId="1D0B4A55" w14:textId="77777777" w:rsidTr="00296CD2">
        <w:tc>
          <w:tcPr>
            <w:tcW w:w="5949" w:type="dxa"/>
          </w:tcPr>
          <w:p w14:paraId="432EB703"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rPr>
              <w:t>Về kỹ năng:</w:t>
            </w:r>
          </w:p>
          <w:p w14:paraId="13206F40" w14:textId="0C881F81" w:rsidR="007B2A8B" w:rsidRPr="00937244" w:rsidRDefault="007B2A8B" w:rsidP="00E85EDC">
            <w:pPr>
              <w:tabs>
                <w:tab w:val="left" w:leader="dot" w:pos="8789"/>
              </w:tabs>
              <w:spacing w:line="360" w:lineRule="auto"/>
              <w:jc w:val="both"/>
              <w:rPr>
                <w:rFonts w:asciiTheme="majorHAnsi" w:hAnsiTheme="majorHAnsi" w:cstheme="majorHAnsi"/>
                <w:bCs/>
                <w:iCs/>
                <w:color w:val="000000" w:themeColor="text1"/>
                <w:sz w:val="26"/>
                <w:szCs w:val="26"/>
                <w:lang w:val="pt-BR"/>
              </w:rPr>
            </w:pPr>
            <w:r w:rsidRPr="00937244">
              <w:rPr>
                <w:rFonts w:asciiTheme="majorHAnsi" w:hAnsiTheme="majorHAnsi" w:cstheme="majorHAnsi"/>
                <w:bCs/>
                <w:iCs/>
                <w:color w:val="000000" w:themeColor="text1"/>
                <w:sz w:val="26"/>
                <w:szCs w:val="26"/>
                <w:lang w:val="pt-BR"/>
              </w:rPr>
              <w:t>V</w:t>
            </w:r>
            <w:r w:rsidRPr="00937244">
              <w:rPr>
                <w:rFonts w:asciiTheme="majorHAnsi" w:hAnsiTheme="majorHAnsi" w:cstheme="majorHAnsi"/>
                <w:color w:val="000000" w:themeColor="text1"/>
                <w:sz w:val="26"/>
                <w:szCs w:val="26"/>
                <w:lang w:val="vi-VN"/>
              </w:rPr>
              <w:t>ận dụng được nội dung cơ bản của xã hội học về dư luận xã hội phục vụ</w:t>
            </w:r>
            <w:r w:rsidRPr="00937244">
              <w:rPr>
                <w:rFonts w:asciiTheme="majorHAnsi" w:hAnsiTheme="majorHAnsi" w:cstheme="majorHAnsi"/>
                <w:color w:val="000000" w:themeColor="text1"/>
                <w:sz w:val="26"/>
                <w:szCs w:val="26"/>
                <w:lang w:val="pt-BR"/>
              </w:rPr>
              <w:t xml:space="preserve"> công tác LĐQL; Tổ chức thực hiện được</w:t>
            </w:r>
            <w:r w:rsidRPr="00937244">
              <w:rPr>
                <w:rFonts w:asciiTheme="majorHAnsi" w:hAnsiTheme="majorHAnsi" w:cstheme="majorHAnsi"/>
                <w:color w:val="000000" w:themeColor="text1"/>
                <w:sz w:val="26"/>
                <w:szCs w:val="26"/>
                <w:lang w:val="vi-VN"/>
              </w:rPr>
              <w:t xml:space="preserve"> </w:t>
            </w:r>
            <w:r w:rsidRPr="00937244">
              <w:rPr>
                <w:rFonts w:asciiTheme="majorHAnsi" w:hAnsiTheme="majorHAnsi" w:cstheme="majorHAnsi"/>
                <w:color w:val="000000" w:themeColor="text1"/>
                <w:sz w:val="26"/>
                <w:szCs w:val="26"/>
                <w:lang w:val="pt-BR"/>
              </w:rPr>
              <w:t>quan điểm của Đảng về chủ</w:t>
            </w:r>
            <w:r w:rsidRPr="00937244">
              <w:rPr>
                <w:rFonts w:asciiTheme="majorHAnsi" w:hAnsiTheme="majorHAnsi" w:cstheme="majorHAnsi"/>
                <w:color w:val="000000" w:themeColor="text1"/>
                <w:sz w:val="26"/>
                <w:szCs w:val="26"/>
                <w:lang w:val="vi-VN"/>
              </w:rPr>
              <w:t xml:space="preserve"> động nắm bắt, dẫn dắt, định hướng DLXH </w:t>
            </w:r>
            <w:r w:rsidRPr="00937244">
              <w:rPr>
                <w:rFonts w:asciiTheme="majorHAnsi" w:hAnsiTheme="majorHAnsi" w:cstheme="majorHAnsi"/>
                <w:color w:val="000000" w:themeColor="text1"/>
                <w:sz w:val="26"/>
                <w:szCs w:val="26"/>
                <w:lang w:val="pt-BR"/>
              </w:rPr>
              <w:t xml:space="preserve"> trong</w:t>
            </w:r>
            <w:r w:rsidRPr="00937244">
              <w:rPr>
                <w:rFonts w:asciiTheme="majorHAnsi" w:hAnsiTheme="majorHAnsi" w:cstheme="majorHAnsi"/>
                <w:color w:val="000000" w:themeColor="text1"/>
                <w:sz w:val="26"/>
                <w:szCs w:val="26"/>
                <w:lang w:val="vi-VN"/>
              </w:rPr>
              <w:t xml:space="preserve"> công tác</w:t>
            </w:r>
            <w:r w:rsidRPr="00937244">
              <w:rPr>
                <w:rFonts w:asciiTheme="majorHAnsi" w:hAnsiTheme="majorHAnsi" w:cstheme="majorHAnsi"/>
                <w:color w:val="000000" w:themeColor="text1"/>
                <w:sz w:val="26"/>
                <w:szCs w:val="26"/>
                <w:lang w:val="pt-BR"/>
              </w:rPr>
              <w:t xml:space="preserve"> LĐQL.</w:t>
            </w:r>
          </w:p>
          <w:p w14:paraId="66D4EDB6" w14:textId="48BE7539" w:rsidR="00795225" w:rsidRPr="00937244" w:rsidRDefault="00795225" w:rsidP="00E85EDC">
            <w:pPr>
              <w:spacing w:line="360" w:lineRule="auto"/>
              <w:jc w:val="both"/>
              <w:rPr>
                <w:rFonts w:asciiTheme="majorHAnsi" w:eastAsia="Aptos" w:hAnsiTheme="majorHAnsi" w:cstheme="majorHAnsi"/>
                <w:color w:val="EE0000"/>
                <w:sz w:val="26"/>
                <w:szCs w:val="26"/>
                <w:lang w:val="vi-VN"/>
              </w:rPr>
            </w:pPr>
          </w:p>
        </w:tc>
        <w:tc>
          <w:tcPr>
            <w:tcW w:w="5386" w:type="dxa"/>
          </w:tcPr>
          <w:p w14:paraId="11B03DFB" w14:textId="77777777" w:rsidR="00795225" w:rsidRPr="00937244" w:rsidDel="00674F12" w:rsidRDefault="00795225" w:rsidP="00E85EDC">
            <w:pPr>
              <w:spacing w:line="360" w:lineRule="auto"/>
              <w:jc w:val="both"/>
              <w:rPr>
                <w:del w:id="585" w:author="vuonghong ha" w:date="2026-09-09T20:47:00Z" w16du:dateUtc="2026-09-09T13:47:00Z"/>
                <w:rFonts w:asciiTheme="majorHAnsi" w:hAnsiTheme="majorHAnsi" w:cstheme="majorHAnsi"/>
                <w:kern w:val="0"/>
                <w:sz w:val="26"/>
                <w:szCs w:val="26"/>
                <w:lang w:val="vi-VN"/>
              </w:rPr>
            </w:pPr>
          </w:p>
          <w:p w14:paraId="31467803"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xml:space="preserve">- Đánh giá được ưu điểm, hạn chế của nắm bắt, định hướng dư luận xã hội trong thực tiễn; Phân tích được nguyên nhân; Đề xuất được các giải pháp. </w:t>
            </w:r>
          </w:p>
          <w:p w14:paraId="7776DCE9" w14:textId="77777777" w:rsidR="00795225" w:rsidRPr="00937244" w:rsidDel="00674F12" w:rsidRDefault="00795225" w:rsidP="00E85EDC">
            <w:pPr>
              <w:spacing w:line="360" w:lineRule="auto"/>
              <w:jc w:val="both"/>
              <w:rPr>
                <w:del w:id="586" w:author="vuonghong ha" w:date="2026-09-09T20:47:00Z" w16du:dateUtc="2026-09-09T13:47:00Z"/>
                <w:rFonts w:asciiTheme="majorHAnsi" w:hAnsiTheme="majorHAnsi" w:cstheme="majorHAnsi"/>
                <w:kern w:val="0"/>
                <w:sz w:val="26"/>
                <w:szCs w:val="26"/>
                <w:lang w:val="vi-VN"/>
              </w:rPr>
            </w:pPr>
          </w:p>
          <w:p w14:paraId="2605BDF9" w14:textId="77777777" w:rsidR="00795225" w:rsidRPr="00937244" w:rsidRDefault="00795225" w:rsidP="00E85EDC">
            <w:pPr>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kern w:val="0"/>
                <w:sz w:val="26"/>
                <w:szCs w:val="26"/>
                <w:lang w:val="vi-VN"/>
              </w:rPr>
              <w:t>- Xác định được yêu cầu đối với cán bộ lãnh đạo, quản lý trong chỉ đạo, điều hành việc nắm bắt, định hướng dư luận xã hội.</w:t>
            </w:r>
          </w:p>
        </w:tc>
        <w:tc>
          <w:tcPr>
            <w:tcW w:w="1985" w:type="dxa"/>
          </w:tcPr>
          <w:p w14:paraId="4555BF84" w14:textId="77777777" w:rsidR="00795225" w:rsidRPr="00937244" w:rsidRDefault="00795225" w:rsidP="00E85EDC">
            <w:pPr>
              <w:spacing w:line="360" w:lineRule="auto"/>
              <w:jc w:val="both"/>
              <w:rPr>
                <w:rFonts w:asciiTheme="majorHAnsi" w:hAnsiTheme="majorHAnsi" w:cstheme="majorHAnsi"/>
                <w:kern w:val="0"/>
                <w:sz w:val="26"/>
                <w:szCs w:val="26"/>
                <w:lang w:val="vi-VN"/>
              </w:rPr>
            </w:pPr>
          </w:p>
          <w:p w14:paraId="05A0FE6D"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Thi viết;</w:t>
            </w:r>
          </w:p>
          <w:p w14:paraId="0C4D5C6A"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Thi vấn đáp nhóm;</w:t>
            </w:r>
          </w:p>
          <w:p w14:paraId="0EDF068F" w14:textId="77777777" w:rsidR="00795225" w:rsidRPr="00937244" w:rsidRDefault="00795225" w:rsidP="00E85EDC">
            <w:pPr>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kern w:val="0"/>
                <w:sz w:val="26"/>
                <w:szCs w:val="26"/>
              </w:rPr>
              <w:t>- Viết thu hoạch.</w:t>
            </w:r>
          </w:p>
        </w:tc>
      </w:tr>
      <w:tr w:rsidR="00795225" w:rsidRPr="00937244" w14:paraId="1B16D5F6" w14:textId="77777777" w:rsidTr="00296CD2">
        <w:tc>
          <w:tcPr>
            <w:tcW w:w="5949" w:type="dxa"/>
          </w:tcPr>
          <w:p w14:paraId="552F6310" w14:textId="77777777" w:rsidR="00795225" w:rsidRPr="00937244" w:rsidDel="00674F12" w:rsidRDefault="00795225" w:rsidP="00E85EDC">
            <w:pPr>
              <w:spacing w:line="360" w:lineRule="auto"/>
              <w:jc w:val="both"/>
              <w:rPr>
                <w:del w:id="587" w:author="vuonghong ha" w:date="2026-09-09T20:47:00Z" w16du:dateUtc="2026-09-09T13:47:00Z"/>
                <w:rFonts w:asciiTheme="majorHAnsi" w:hAnsiTheme="majorHAnsi" w:cstheme="majorHAnsi"/>
                <w:kern w:val="0"/>
                <w:sz w:val="26"/>
                <w:szCs w:val="26"/>
                <w:lang w:val="vi-VN"/>
              </w:rPr>
            </w:pPr>
          </w:p>
          <w:p w14:paraId="15F841E5"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rPr>
              <w:t>Về thái độ / Tư tưởng:</w:t>
            </w:r>
          </w:p>
          <w:p w14:paraId="7CEBCC97" w14:textId="77182D7E" w:rsidR="00795225" w:rsidRPr="00937244" w:rsidRDefault="00CF0EEC" w:rsidP="00E85EDC">
            <w:pPr>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color w:val="000000" w:themeColor="text1"/>
                <w:sz w:val="26"/>
                <w:szCs w:val="26"/>
                <w:lang w:val="pt-BR"/>
              </w:rPr>
              <w:t>Tin tưởng vào quan</w:t>
            </w:r>
            <w:r w:rsidRPr="00937244">
              <w:rPr>
                <w:rFonts w:asciiTheme="majorHAnsi" w:hAnsiTheme="majorHAnsi" w:cstheme="majorHAnsi"/>
                <w:color w:val="000000" w:themeColor="text1"/>
                <w:sz w:val="26"/>
                <w:szCs w:val="26"/>
                <w:lang w:val="vi-VN"/>
              </w:rPr>
              <w:t xml:space="preserve"> điểm</w:t>
            </w:r>
            <w:r w:rsidRPr="00937244">
              <w:rPr>
                <w:rFonts w:asciiTheme="majorHAnsi" w:hAnsiTheme="majorHAnsi" w:cstheme="majorHAnsi"/>
                <w:color w:val="000000" w:themeColor="text1"/>
                <w:sz w:val="26"/>
                <w:szCs w:val="26"/>
                <w:lang w:val="pt-BR"/>
              </w:rPr>
              <w:t xml:space="preserve"> của Đảng về chủ</w:t>
            </w:r>
            <w:r w:rsidRPr="00937244">
              <w:rPr>
                <w:rFonts w:asciiTheme="majorHAnsi" w:hAnsiTheme="majorHAnsi" w:cstheme="majorHAnsi"/>
                <w:color w:val="000000" w:themeColor="text1"/>
                <w:sz w:val="26"/>
                <w:szCs w:val="26"/>
                <w:lang w:val="vi-VN"/>
              </w:rPr>
              <w:t xml:space="preserve"> động nắm bắt, dẫn dắt, định hướng DLXH </w:t>
            </w:r>
            <w:r w:rsidRPr="00937244">
              <w:rPr>
                <w:rFonts w:asciiTheme="majorHAnsi" w:hAnsiTheme="majorHAnsi" w:cstheme="majorHAnsi"/>
                <w:color w:val="000000" w:themeColor="text1"/>
                <w:sz w:val="26"/>
                <w:szCs w:val="26"/>
                <w:lang w:val="pt-BR"/>
              </w:rPr>
              <w:t>trong công tác lãnh đạo quản lý; Sáng tạo, và</w:t>
            </w:r>
            <w:r w:rsidRPr="00937244">
              <w:rPr>
                <w:rFonts w:asciiTheme="majorHAnsi" w:hAnsiTheme="majorHAnsi" w:cstheme="majorHAnsi"/>
                <w:color w:val="000000" w:themeColor="text1"/>
                <w:sz w:val="26"/>
                <w:szCs w:val="26"/>
                <w:lang w:val="vi-VN"/>
              </w:rPr>
              <w:t xml:space="preserve"> có </w:t>
            </w:r>
            <w:r w:rsidRPr="00937244">
              <w:rPr>
                <w:rFonts w:asciiTheme="majorHAnsi" w:hAnsiTheme="majorHAnsi" w:cstheme="majorHAnsi"/>
                <w:color w:val="000000" w:themeColor="text1"/>
                <w:sz w:val="26"/>
                <w:szCs w:val="26"/>
                <w:lang w:val="pt-BR"/>
              </w:rPr>
              <w:t>trách nhiệm trong tổ chức thực hiện đường lối của Đảng về về chủ</w:t>
            </w:r>
            <w:r w:rsidRPr="00937244">
              <w:rPr>
                <w:rFonts w:asciiTheme="majorHAnsi" w:hAnsiTheme="majorHAnsi" w:cstheme="majorHAnsi"/>
                <w:color w:val="000000" w:themeColor="text1"/>
                <w:sz w:val="26"/>
                <w:szCs w:val="26"/>
                <w:lang w:val="vi-VN"/>
              </w:rPr>
              <w:t xml:space="preserve"> động nắm bắt, dẫn </w:t>
            </w:r>
            <w:r w:rsidRPr="00937244">
              <w:rPr>
                <w:rFonts w:asciiTheme="majorHAnsi" w:hAnsiTheme="majorHAnsi" w:cstheme="majorHAnsi"/>
                <w:color w:val="000000" w:themeColor="text1"/>
                <w:sz w:val="26"/>
                <w:szCs w:val="26"/>
                <w:lang w:val="vi-VN"/>
              </w:rPr>
              <w:lastRenderedPageBreak/>
              <w:t>dắt, định hướng DLXH</w:t>
            </w:r>
            <w:r w:rsidRPr="00937244">
              <w:rPr>
                <w:rFonts w:asciiTheme="majorHAnsi" w:hAnsiTheme="majorHAnsi" w:cstheme="majorHAnsi"/>
                <w:color w:val="000000" w:themeColor="text1"/>
                <w:sz w:val="26"/>
                <w:szCs w:val="26"/>
                <w:lang w:val="pt-BR"/>
              </w:rPr>
              <w:t xml:space="preserve">  phục vụ thực</w:t>
            </w:r>
            <w:r w:rsidRPr="00937244">
              <w:rPr>
                <w:rFonts w:asciiTheme="majorHAnsi" w:hAnsiTheme="majorHAnsi" w:cstheme="majorHAnsi"/>
                <w:color w:val="000000" w:themeColor="text1"/>
                <w:sz w:val="26"/>
                <w:szCs w:val="26"/>
                <w:lang w:val="vi-VN"/>
              </w:rPr>
              <w:t xml:space="preserve"> tiễn </w:t>
            </w:r>
            <w:r w:rsidRPr="00937244">
              <w:rPr>
                <w:rFonts w:asciiTheme="majorHAnsi" w:hAnsiTheme="majorHAnsi" w:cstheme="majorHAnsi"/>
                <w:color w:val="000000" w:themeColor="text1"/>
                <w:sz w:val="26"/>
                <w:szCs w:val="26"/>
                <w:lang w:val="pt-BR"/>
              </w:rPr>
              <w:t>công tác LĐQL</w:t>
            </w:r>
            <w:r w:rsidRPr="00937244">
              <w:rPr>
                <w:rFonts w:asciiTheme="majorHAnsi" w:hAnsiTheme="majorHAnsi" w:cstheme="majorHAnsi"/>
                <w:color w:val="000000" w:themeColor="text1"/>
                <w:sz w:val="26"/>
                <w:szCs w:val="26"/>
                <w:lang w:val="vi-VN"/>
              </w:rPr>
              <w:t>.</w:t>
            </w:r>
          </w:p>
        </w:tc>
        <w:tc>
          <w:tcPr>
            <w:tcW w:w="5386" w:type="dxa"/>
          </w:tcPr>
          <w:p w14:paraId="7D14C359" w14:textId="77777777" w:rsidR="00795225" w:rsidRPr="00937244" w:rsidDel="00674F12" w:rsidRDefault="00795225" w:rsidP="00E85EDC">
            <w:pPr>
              <w:spacing w:line="360" w:lineRule="auto"/>
              <w:jc w:val="both"/>
              <w:rPr>
                <w:del w:id="588" w:author="vuonghong ha" w:date="2026-09-09T20:48:00Z" w16du:dateUtc="2026-09-09T13:48:00Z"/>
                <w:rFonts w:asciiTheme="majorHAnsi" w:hAnsiTheme="majorHAnsi" w:cstheme="majorHAnsi"/>
                <w:kern w:val="0"/>
                <w:sz w:val="26"/>
                <w:szCs w:val="26"/>
                <w:lang w:val="vi-VN"/>
              </w:rPr>
            </w:pPr>
          </w:p>
          <w:p w14:paraId="20972F56" w14:textId="77777777" w:rsidR="00795225" w:rsidRPr="00937244" w:rsidRDefault="00795225" w:rsidP="00E85EDC">
            <w:pPr>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kern w:val="0"/>
                <w:sz w:val="26"/>
                <w:szCs w:val="26"/>
                <w:lang w:val="vi-VN"/>
              </w:rPr>
              <w:t>- Thể hiện tinh thần chủ động, tích cực và sẵn sàng vận dụng quan điểm của Đảng vào thực tiễn chỉ đạo điều hành tại địa phương, đơn vị.</w:t>
            </w:r>
          </w:p>
        </w:tc>
        <w:tc>
          <w:tcPr>
            <w:tcW w:w="1985" w:type="dxa"/>
          </w:tcPr>
          <w:p w14:paraId="62FFAF69" w14:textId="77777777" w:rsidR="00795225" w:rsidRPr="00937244" w:rsidRDefault="00795225" w:rsidP="00E85EDC">
            <w:pPr>
              <w:spacing w:line="360" w:lineRule="auto"/>
              <w:jc w:val="both"/>
              <w:rPr>
                <w:rFonts w:asciiTheme="majorHAnsi" w:eastAsia="Aptos" w:hAnsiTheme="majorHAnsi" w:cstheme="majorHAnsi"/>
                <w:color w:val="EE0000"/>
                <w:sz w:val="26"/>
                <w:szCs w:val="26"/>
                <w:lang w:val="vi-VN"/>
              </w:rPr>
            </w:pPr>
          </w:p>
          <w:p w14:paraId="05F93FB1"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Thi vấn đáp nhóm;</w:t>
            </w:r>
          </w:p>
          <w:p w14:paraId="460D1608" w14:textId="77777777" w:rsidR="00795225" w:rsidRPr="00937244" w:rsidRDefault="00795225" w:rsidP="00E85EDC">
            <w:pPr>
              <w:spacing w:line="360" w:lineRule="auto"/>
              <w:jc w:val="both"/>
              <w:rPr>
                <w:rFonts w:asciiTheme="majorHAnsi" w:hAnsiTheme="majorHAnsi" w:cstheme="majorHAnsi"/>
                <w:kern w:val="0"/>
                <w:sz w:val="26"/>
                <w:szCs w:val="26"/>
                <w:lang w:val="vi-VN"/>
              </w:rPr>
            </w:pPr>
            <w:r w:rsidRPr="00937244">
              <w:rPr>
                <w:rFonts w:asciiTheme="majorHAnsi" w:hAnsiTheme="majorHAnsi" w:cstheme="majorHAnsi"/>
                <w:kern w:val="0"/>
                <w:sz w:val="26"/>
                <w:szCs w:val="26"/>
                <w:lang w:val="vi-VN"/>
              </w:rPr>
              <w:t>- Viết thu hoạch;</w:t>
            </w:r>
          </w:p>
          <w:p w14:paraId="7F131B9A" w14:textId="77777777" w:rsidR="00795225" w:rsidRPr="00937244" w:rsidRDefault="00795225" w:rsidP="00E85EDC">
            <w:pPr>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kern w:val="0"/>
                <w:sz w:val="26"/>
                <w:szCs w:val="26"/>
                <w:lang w:val="vi-VN"/>
              </w:rPr>
              <w:lastRenderedPageBreak/>
              <w:t>- Đánh giá qua thảo luận trên lớp</w:t>
            </w:r>
          </w:p>
        </w:tc>
      </w:tr>
    </w:tbl>
    <w:p w14:paraId="561B1150" w14:textId="77777777" w:rsidR="00795225" w:rsidRPr="00937244" w:rsidRDefault="00795225" w:rsidP="00E85EDC">
      <w:pPr>
        <w:spacing w:line="360" w:lineRule="auto"/>
        <w:jc w:val="both"/>
        <w:rPr>
          <w:rFonts w:asciiTheme="majorHAnsi" w:eastAsia="Aptos" w:hAnsiTheme="majorHAnsi" w:cstheme="majorHAnsi"/>
          <w:color w:val="EE0000"/>
          <w:kern w:val="2"/>
          <w:sz w:val="26"/>
          <w:szCs w:val="26"/>
          <w:lang w:val="vi-VN"/>
        </w:rPr>
      </w:pPr>
    </w:p>
    <w:p w14:paraId="677406D2"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5. TÀI LIỆU HỌC TẬP</w:t>
      </w:r>
    </w:p>
    <w:p w14:paraId="6936A18B"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5.1. Tài liệu phải đọc (tối đa 03 tài liệu):</w:t>
      </w:r>
    </w:p>
    <w:p w14:paraId="6FE049FA" w14:textId="77777777" w:rsidR="00795225" w:rsidRPr="00937244" w:rsidRDefault="00795225" w:rsidP="00E85EDC">
      <w:pPr>
        <w:numPr>
          <w:ilvl w:val="0"/>
          <w:numId w:val="11"/>
        </w:numPr>
        <w:spacing w:line="360" w:lineRule="auto"/>
        <w:ind w:left="0" w:firstLine="0"/>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Học viện Chính trị quốc gia Hồ Chí Minh: </w:t>
      </w:r>
      <w:r w:rsidRPr="00937244">
        <w:rPr>
          <w:rFonts w:asciiTheme="majorHAnsi" w:hAnsiTheme="majorHAnsi" w:cstheme="majorHAnsi"/>
          <w:i/>
          <w:iCs/>
          <w:sz w:val="26"/>
          <w:szCs w:val="26"/>
          <w:lang w:val="vi-VN"/>
        </w:rPr>
        <w:t>Giáo trình Xã hội học trong lãnh đạo, quản lý</w:t>
      </w:r>
      <w:r w:rsidRPr="00937244">
        <w:rPr>
          <w:rFonts w:asciiTheme="majorHAnsi" w:hAnsiTheme="majorHAnsi" w:cstheme="majorHAnsi"/>
          <w:sz w:val="26"/>
          <w:szCs w:val="26"/>
          <w:lang w:val="vi-VN"/>
        </w:rPr>
        <w:t>, NXB Lý luận Chính trị, 2026.</w:t>
      </w:r>
    </w:p>
    <w:p w14:paraId="0A82FF06" w14:textId="77777777" w:rsidR="00795225" w:rsidRPr="00937244" w:rsidRDefault="00795225" w:rsidP="00E85EDC">
      <w:pPr>
        <w:numPr>
          <w:ilvl w:val="0"/>
          <w:numId w:val="11"/>
        </w:numPr>
        <w:spacing w:line="360" w:lineRule="auto"/>
        <w:ind w:left="0" w:firstLine="0"/>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Đảng Cộng sản Việt Nam: </w:t>
      </w:r>
      <w:r w:rsidRPr="00937244">
        <w:rPr>
          <w:rFonts w:asciiTheme="majorHAnsi" w:hAnsiTheme="majorHAnsi" w:cstheme="majorHAnsi"/>
          <w:i/>
          <w:iCs/>
          <w:sz w:val="26"/>
          <w:szCs w:val="26"/>
          <w:lang w:val="vi-VN"/>
        </w:rPr>
        <w:t>Văn kiện Đại hội Đại biểu toàn quốc lần thứ XIII</w:t>
      </w:r>
      <w:r w:rsidRPr="00937244">
        <w:rPr>
          <w:rFonts w:asciiTheme="majorHAnsi" w:hAnsiTheme="majorHAnsi" w:cstheme="majorHAnsi"/>
          <w:sz w:val="26"/>
          <w:szCs w:val="26"/>
          <w:lang w:val="vi-VN"/>
        </w:rPr>
        <w:t xml:space="preserve">, NXB Chính trị quốc gia, 2021, tập 1, tr 91, 108-109. </w:t>
      </w:r>
    </w:p>
    <w:p w14:paraId="5E7E3EC0" w14:textId="77777777" w:rsidR="00795225" w:rsidRPr="00937244" w:rsidRDefault="00795225" w:rsidP="00E85EDC">
      <w:pPr>
        <w:numPr>
          <w:ilvl w:val="0"/>
          <w:numId w:val="11"/>
        </w:numPr>
        <w:spacing w:line="360" w:lineRule="auto"/>
        <w:ind w:left="0" w:firstLine="0"/>
        <w:jc w:val="both"/>
        <w:rPr>
          <w:rFonts w:asciiTheme="majorHAnsi" w:hAnsiTheme="majorHAnsi" w:cstheme="majorHAnsi"/>
          <w:color w:val="EE0000"/>
          <w:sz w:val="26"/>
          <w:szCs w:val="26"/>
          <w:lang w:val="vi-VN"/>
        </w:rPr>
      </w:pPr>
      <w:r w:rsidRPr="00937244">
        <w:rPr>
          <w:rFonts w:asciiTheme="majorHAnsi" w:hAnsiTheme="majorHAnsi" w:cstheme="majorHAnsi"/>
          <w:color w:val="EE0000"/>
          <w:sz w:val="26"/>
          <w:szCs w:val="26"/>
          <w:lang w:val="vi-VN"/>
        </w:rPr>
        <w:t xml:space="preserve">Đảng Cộng sản Việt Nam: </w:t>
      </w:r>
      <w:r w:rsidRPr="00937244">
        <w:rPr>
          <w:rFonts w:asciiTheme="majorHAnsi" w:hAnsiTheme="majorHAnsi" w:cstheme="majorHAnsi"/>
          <w:i/>
          <w:iCs/>
          <w:color w:val="EE0000"/>
          <w:sz w:val="26"/>
          <w:szCs w:val="26"/>
          <w:lang w:val="vi-VN"/>
        </w:rPr>
        <w:t>Văn kiện Đại hội Đại biểu toàn quốc lần thứ XIV</w:t>
      </w:r>
      <w:r w:rsidRPr="00937244">
        <w:rPr>
          <w:rFonts w:asciiTheme="majorHAnsi" w:hAnsiTheme="majorHAnsi" w:cstheme="majorHAnsi"/>
          <w:color w:val="EE0000"/>
          <w:sz w:val="26"/>
          <w:szCs w:val="26"/>
          <w:lang w:val="vi-VN"/>
        </w:rPr>
        <w:t>, NXB Chính trị quốc gia, 2026, tập 1, tập 2.</w:t>
      </w:r>
    </w:p>
    <w:p w14:paraId="2C3A4715"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b/>
          <w:bCs/>
          <w:sz w:val="26"/>
          <w:szCs w:val="26"/>
        </w:rPr>
        <w:t>5.2. Tài liệu tham khảo:</w:t>
      </w:r>
    </w:p>
    <w:p w14:paraId="52C5C9B8" w14:textId="67393AF6" w:rsidR="00795225" w:rsidRPr="00937244" w:rsidRDefault="00795225" w:rsidP="00E85EDC">
      <w:pPr>
        <w:numPr>
          <w:ilvl w:val="0"/>
          <w:numId w:val="12"/>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sz w:val="26"/>
          <w:szCs w:val="26"/>
        </w:rPr>
        <w:t xml:space="preserve">Ban </w:t>
      </w:r>
      <w:r w:rsidR="00A5729F" w:rsidRPr="00937244">
        <w:rPr>
          <w:rFonts w:asciiTheme="majorHAnsi" w:hAnsiTheme="majorHAnsi" w:cstheme="majorHAnsi"/>
          <w:sz w:val="26"/>
          <w:szCs w:val="26"/>
        </w:rPr>
        <w:t>Chấp</w:t>
      </w:r>
      <w:r w:rsidR="00A5729F" w:rsidRPr="00937244">
        <w:rPr>
          <w:rFonts w:asciiTheme="majorHAnsi" w:hAnsiTheme="majorHAnsi" w:cstheme="majorHAnsi"/>
          <w:sz w:val="26"/>
          <w:szCs w:val="26"/>
          <w:lang w:val="vi-VN"/>
        </w:rPr>
        <w:t xml:space="preserve"> Hành Trung ương Đảng: </w:t>
      </w:r>
      <w:r w:rsidR="00937244" w:rsidRPr="00937244">
        <w:rPr>
          <w:rFonts w:asciiTheme="majorHAnsi" w:hAnsiTheme="majorHAnsi" w:cstheme="majorHAnsi"/>
          <w:sz w:val="26"/>
          <w:szCs w:val="26"/>
          <w:lang w:val="vi-VN"/>
        </w:rPr>
        <w:t xml:space="preserve">Chỉ thị 47 - </w:t>
      </w:r>
      <w:r w:rsidR="00937244" w:rsidRPr="00937244">
        <w:rPr>
          <w:rFonts w:asciiTheme="majorHAnsi" w:hAnsiTheme="majorHAnsi" w:cstheme="majorHAnsi"/>
          <w:sz w:val="26"/>
          <w:szCs w:val="26"/>
        </w:rPr>
        <w:t>ngày 23/5/2025 của Ban Bí thư “về tăng cường sự lãnh đạo của Đảng đối với công tác dư luận xã hội trong tình hình mới”</w:t>
      </w:r>
    </w:p>
    <w:p w14:paraId="08D87090" w14:textId="7DE63753" w:rsidR="00795225" w:rsidRPr="00937244" w:rsidRDefault="00A5729F" w:rsidP="00E85EDC">
      <w:pPr>
        <w:numPr>
          <w:ilvl w:val="0"/>
          <w:numId w:val="12"/>
        </w:numPr>
        <w:spacing w:line="360" w:lineRule="auto"/>
        <w:ind w:left="0" w:firstLine="0"/>
        <w:jc w:val="both"/>
        <w:rPr>
          <w:rFonts w:asciiTheme="majorHAnsi" w:hAnsiTheme="majorHAnsi" w:cstheme="majorHAnsi"/>
          <w:sz w:val="26"/>
          <w:szCs w:val="26"/>
          <w:lang w:val="vi-VN"/>
        </w:rPr>
      </w:pPr>
      <w:r w:rsidRPr="00937244">
        <w:rPr>
          <w:rFonts w:asciiTheme="majorHAnsi" w:hAnsiTheme="majorHAnsi" w:cstheme="majorHAnsi"/>
          <w:sz w:val="26"/>
          <w:szCs w:val="26"/>
          <w:lang w:val="pt-BR"/>
        </w:rPr>
        <w:t>Ban</w:t>
      </w:r>
      <w:r w:rsidRPr="00937244">
        <w:rPr>
          <w:rFonts w:asciiTheme="majorHAnsi" w:hAnsiTheme="majorHAnsi" w:cstheme="majorHAnsi"/>
          <w:sz w:val="26"/>
          <w:szCs w:val="26"/>
          <w:lang w:val="vi-VN"/>
        </w:rPr>
        <w:t xml:space="preserve"> Tuyên giáo Dân </w:t>
      </w:r>
      <w:r w:rsidR="00937244" w:rsidRPr="00937244">
        <w:rPr>
          <w:rFonts w:asciiTheme="majorHAnsi" w:hAnsiTheme="majorHAnsi" w:cstheme="majorHAnsi"/>
          <w:sz w:val="26"/>
          <w:szCs w:val="26"/>
          <w:lang w:val="vi-VN"/>
        </w:rPr>
        <w:t>vận:</w:t>
      </w:r>
      <w:r w:rsidRPr="00937244">
        <w:rPr>
          <w:rFonts w:asciiTheme="majorHAnsi" w:hAnsiTheme="majorHAnsi" w:cstheme="majorHAnsi"/>
          <w:sz w:val="26"/>
          <w:szCs w:val="26"/>
          <w:lang w:val="vi-VN"/>
        </w:rPr>
        <w:t xml:space="preserve"> Hướng dẫn 05- HD/</w:t>
      </w:r>
      <w:r w:rsidR="00937244" w:rsidRPr="00937244">
        <w:rPr>
          <w:rFonts w:asciiTheme="majorHAnsi" w:hAnsiTheme="majorHAnsi" w:cstheme="majorHAnsi"/>
          <w:sz w:val="26"/>
          <w:szCs w:val="26"/>
          <w:lang w:val="vi-VN"/>
        </w:rPr>
        <w:t>BTGDVTW, ngày 30/1/2026</w:t>
      </w:r>
      <w:r w:rsidRPr="00937244">
        <w:rPr>
          <w:rFonts w:asciiTheme="majorHAnsi" w:hAnsiTheme="majorHAnsi" w:cstheme="majorHAnsi"/>
          <w:sz w:val="26"/>
          <w:szCs w:val="26"/>
          <w:lang w:val="vi-VN"/>
        </w:rPr>
        <w:t xml:space="preserve"> Hướng dẫn thực hiện chỉ thị 47.</w:t>
      </w:r>
    </w:p>
    <w:p w14:paraId="04F5E163" w14:textId="67D43894" w:rsidR="00937244" w:rsidRPr="00937244" w:rsidRDefault="00937244" w:rsidP="00E85EDC">
      <w:pPr>
        <w:numPr>
          <w:ilvl w:val="0"/>
          <w:numId w:val="12"/>
        </w:numPr>
        <w:spacing w:line="360" w:lineRule="auto"/>
        <w:ind w:left="0" w:firstLine="0"/>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Ban Tuyên giáo và Dân vận Trung ương (2026), Hướng dẫn 06 – HD/BTGDVTW ngày 03/02/2026 Hướng dẫn Công tác Dư luận xã hội năm 2026</w:t>
      </w:r>
    </w:p>
    <w:p w14:paraId="7262FA2F" w14:textId="77777777" w:rsidR="00795225" w:rsidRPr="00937244" w:rsidRDefault="00795225" w:rsidP="00E85EDC">
      <w:pPr>
        <w:numPr>
          <w:ilvl w:val="0"/>
          <w:numId w:val="12"/>
        </w:numPr>
        <w:spacing w:line="360" w:lineRule="auto"/>
        <w:ind w:left="0" w:firstLine="0"/>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Bộ Chính trị: </w:t>
      </w:r>
      <w:r w:rsidRPr="00937244">
        <w:rPr>
          <w:rFonts w:asciiTheme="majorHAnsi" w:hAnsiTheme="majorHAnsi" w:cstheme="majorHAnsi"/>
          <w:i/>
          <w:iCs/>
          <w:sz w:val="26"/>
          <w:szCs w:val="26"/>
          <w:lang w:val="vi-VN"/>
        </w:rPr>
        <w:t>Nghị quyết số 35-NQ/TW</w:t>
      </w:r>
      <w:r w:rsidRPr="00937244">
        <w:rPr>
          <w:rFonts w:asciiTheme="majorHAnsi" w:hAnsiTheme="majorHAnsi" w:cstheme="majorHAnsi"/>
          <w:sz w:val="26"/>
          <w:szCs w:val="26"/>
          <w:lang w:val="vi-VN"/>
        </w:rPr>
        <w:t xml:space="preserve"> ngày 22/10/2018 về tăng cường bảo vệ nền tảng tư tưởng của Đảng, đấu tranh phản bác các quan điểm sai trái, thù địch trong tình hình mới. </w:t>
      </w:r>
    </w:p>
    <w:p w14:paraId="5FAB8629" w14:textId="76A9EE9C" w:rsidR="00900DC5" w:rsidRPr="00E76E15" w:rsidRDefault="00900DC5" w:rsidP="00900DC5">
      <w:pPr>
        <w:numPr>
          <w:ilvl w:val="0"/>
          <w:numId w:val="12"/>
        </w:numPr>
        <w:spacing w:line="360" w:lineRule="auto"/>
        <w:ind w:left="0" w:firstLine="0"/>
        <w:jc w:val="both"/>
        <w:rPr>
          <w:rFonts w:asciiTheme="majorHAnsi" w:hAnsiTheme="majorHAnsi" w:cstheme="majorHAnsi"/>
          <w:sz w:val="26"/>
          <w:szCs w:val="26"/>
          <w:lang w:val="vi-VN"/>
          <w:rPrChange w:id="589"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00795225" w:rsidRPr="00E76E15">
        <w:rPr>
          <w:rFonts w:asciiTheme="majorHAnsi" w:hAnsiTheme="majorHAnsi" w:cstheme="majorHAnsi"/>
          <w:sz w:val="26"/>
          <w:szCs w:val="26"/>
          <w:lang w:val="vi-VN"/>
          <w:rPrChange w:id="590" w:author="vuonghong ha" w:date="2026-09-09T19:09:00Z" w16du:dateUtc="2026-09-09T12:09:00Z">
            <w:rPr>
              <w:rFonts w:asciiTheme="majorHAnsi" w:hAnsiTheme="majorHAnsi" w:cstheme="majorHAnsi"/>
              <w:sz w:val="26"/>
              <w:szCs w:val="26"/>
            </w:rPr>
          </w:rPrChange>
        </w:rPr>
        <w:t xml:space="preserve">Ban Chấp hành Trung ương: </w:t>
      </w:r>
      <w:r w:rsidR="00795225" w:rsidRPr="00E76E15">
        <w:rPr>
          <w:rFonts w:asciiTheme="majorHAnsi" w:hAnsiTheme="majorHAnsi" w:cstheme="majorHAnsi"/>
          <w:i/>
          <w:iCs/>
          <w:sz w:val="26"/>
          <w:szCs w:val="26"/>
          <w:lang w:val="vi-VN"/>
          <w:rPrChange w:id="591" w:author="vuonghong ha" w:date="2026-09-09T19:09:00Z" w16du:dateUtc="2026-09-09T12:09:00Z">
            <w:rPr>
              <w:rFonts w:asciiTheme="majorHAnsi" w:hAnsiTheme="majorHAnsi" w:cstheme="majorHAnsi"/>
              <w:i/>
              <w:iCs/>
              <w:sz w:val="26"/>
              <w:szCs w:val="26"/>
            </w:rPr>
          </w:rPrChange>
        </w:rPr>
        <w:t>Kết luận số 21-KL/TW</w:t>
      </w:r>
      <w:r w:rsidR="00795225" w:rsidRPr="00E76E15">
        <w:rPr>
          <w:rFonts w:asciiTheme="majorHAnsi" w:hAnsiTheme="majorHAnsi" w:cstheme="majorHAnsi"/>
          <w:sz w:val="26"/>
          <w:szCs w:val="26"/>
          <w:lang w:val="vi-VN"/>
          <w:rPrChange w:id="592" w:author="vuonghong ha" w:date="2026-09-09T19:09:00Z" w16du:dateUtc="2026-09-09T12:09:00Z">
            <w:rPr>
              <w:rFonts w:asciiTheme="majorHAnsi" w:hAnsiTheme="majorHAnsi" w:cstheme="majorHAnsi"/>
              <w:sz w:val="26"/>
              <w:szCs w:val="26"/>
            </w:rPr>
          </w:rPrChange>
        </w:rPr>
        <w:t xml:space="preserve"> ngày 25/10/2021 về đẩy mạnh xây dựng, chỉnh đốn Đảng và hệ thống chính trị. </w:t>
      </w:r>
    </w:p>
    <w:p w14:paraId="78988F72" w14:textId="77777777" w:rsidR="00937244" w:rsidRPr="00E76E15" w:rsidRDefault="00937244" w:rsidP="00937244">
      <w:pPr>
        <w:spacing w:line="360" w:lineRule="auto"/>
        <w:jc w:val="both"/>
        <w:rPr>
          <w:rFonts w:asciiTheme="majorHAnsi" w:hAnsiTheme="majorHAnsi" w:cstheme="majorHAnsi"/>
          <w:sz w:val="26"/>
          <w:szCs w:val="26"/>
          <w:lang w:val="vi-VN"/>
          <w:rPrChange w:id="593" w:author="vuonghong ha" w:date="2026-09-09T19:09:00Z" w16du:dateUtc="2026-09-09T12:09:00Z">
            <w:rPr>
              <w:rFonts w:asciiTheme="majorHAnsi" w:hAnsiTheme="majorHAnsi" w:cstheme="majorHAnsi"/>
              <w:sz w:val="26"/>
              <w:szCs w:val="26"/>
            </w:rPr>
          </w:rPrChange>
        </w:rPr>
      </w:pPr>
    </w:p>
    <w:p w14:paraId="2BAB390E" w14:textId="3ADF7E06" w:rsidR="00900DC5" w:rsidRPr="00937244" w:rsidRDefault="00900DC5" w:rsidP="00900DC5">
      <w:pPr>
        <w:spacing w:line="360" w:lineRule="auto"/>
        <w:jc w:val="both"/>
        <w:rPr>
          <w:rFonts w:asciiTheme="majorHAnsi" w:hAnsiTheme="majorHAnsi" w:cstheme="majorHAnsi"/>
          <w:b/>
          <w:bCs/>
          <w:sz w:val="26"/>
          <w:szCs w:val="26"/>
        </w:rPr>
      </w:pPr>
      <w:r w:rsidRPr="00937244">
        <w:rPr>
          <w:rFonts w:asciiTheme="majorHAnsi" w:hAnsiTheme="majorHAnsi" w:cstheme="majorHAnsi"/>
          <w:b/>
          <w:bCs/>
          <w:sz w:val="26"/>
          <w:szCs w:val="26"/>
          <w:lang w:val="vi-VN"/>
        </w:rPr>
        <w:lastRenderedPageBreak/>
        <w:t>6. Nội dung</w:t>
      </w:r>
    </w:p>
    <w:p w14:paraId="4FF4D5BA" w14:textId="77777777" w:rsidR="00900DC5" w:rsidRPr="00937244" w:rsidRDefault="00900DC5" w:rsidP="00900DC5">
      <w:pPr>
        <w:spacing w:line="360" w:lineRule="auto"/>
        <w:jc w:val="both"/>
        <w:rPr>
          <w:rFonts w:asciiTheme="majorHAnsi" w:hAnsiTheme="majorHAnsi" w:cstheme="majorHAnsi"/>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6233"/>
        <w:gridCol w:w="4288"/>
      </w:tblGrid>
      <w:tr w:rsidR="00900DC5" w:rsidRPr="00937244" w14:paraId="6278A65E" w14:textId="77777777" w:rsidTr="00533CCB">
        <w:tc>
          <w:tcPr>
            <w:tcW w:w="3647" w:type="dxa"/>
            <w:vAlign w:val="center"/>
          </w:tcPr>
          <w:p w14:paraId="05AE15C7" w14:textId="77777777" w:rsidR="00900DC5" w:rsidRPr="00937244" w:rsidRDefault="00900DC5" w:rsidP="00900DC5">
            <w:pPr>
              <w:spacing w:before="60" w:after="60" w:line="360" w:lineRule="exact"/>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HỔI CỐT LÕI                   (Bài giảng phải giải quyết)</w:t>
            </w:r>
          </w:p>
        </w:tc>
        <w:tc>
          <w:tcPr>
            <w:tcW w:w="6233" w:type="dxa"/>
            <w:vAlign w:val="center"/>
          </w:tcPr>
          <w:p w14:paraId="028631DD" w14:textId="77777777" w:rsidR="00900DC5" w:rsidRPr="00937244" w:rsidRDefault="00900DC5" w:rsidP="00900DC5">
            <w:pPr>
              <w:spacing w:before="60" w:after="60" w:line="360" w:lineRule="exact"/>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NỘI DUNG</w:t>
            </w:r>
          </w:p>
        </w:tc>
        <w:tc>
          <w:tcPr>
            <w:tcW w:w="4288" w:type="dxa"/>
            <w:vAlign w:val="center"/>
          </w:tcPr>
          <w:p w14:paraId="71339218" w14:textId="77777777" w:rsidR="00900DC5" w:rsidRPr="00937244" w:rsidRDefault="00900DC5" w:rsidP="00900DC5">
            <w:pPr>
              <w:spacing w:before="60" w:after="60" w:line="360" w:lineRule="exact"/>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HỎI ĐÁNH GIÁ QUÁ TRÌNH</w:t>
            </w:r>
          </w:p>
        </w:tc>
      </w:tr>
      <w:tr w:rsidR="00533CCB" w:rsidRPr="00937244" w14:paraId="1D6101A7" w14:textId="77777777" w:rsidTr="00533CCB">
        <w:tc>
          <w:tcPr>
            <w:tcW w:w="3647" w:type="dxa"/>
          </w:tcPr>
          <w:p w14:paraId="49935A76" w14:textId="77777777" w:rsidR="00533CCB" w:rsidRPr="00937244" w:rsidRDefault="00533CCB" w:rsidP="00533CCB">
            <w:pPr>
              <w:spacing w:before="60" w:after="60" w:line="360" w:lineRule="exact"/>
              <w:jc w:val="both"/>
              <w:rPr>
                <w:rFonts w:asciiTheme="majorHAnsi" w:hAnsiTheme="majorHAnsi" w:cstheme="majorHAnsi"/>
                <w:b/>
                <w:sz w:val="26"/>
                <w:szCs w:val="26"/>
                <w:lang w:val="pt-BR"/>
              </w:rPr>
            </w:pPr>
            <w:r w:rsidRPr="00937244">
              <w:rPr>
                <w:rFonts w:asciiTheme="majorHAnsi" w:hAnsiTheme="majorHAnsi" w:cstheme="majorHAnsi"/>
                <w:b/>
                <w:sz w:val="26"/>
                <w:szCs w:val="26"/>
                <w:lang w:val="pt-BR"/>
              </w:rPr>
              <w:t>Câu 1</w:t>
            </w:r>
            <w:r w:rsidRPr="00937244">
              <w:rPr>
                <w:rFonts w:asciiTheme="majorHAnsi" w:hAnsiTheme="majorHAnsi" w:cstheme="majorHAnsi"/>
                <w:sz w:val="26"/>
                <w:szCs w:val="26"/>
                <w:lang w:val="pt-BR"/>
              </w:rPr>
              <w:t>: Việc nắm bắt, định hướng dư luận xã hội trong công tác lãnh đạo, quản lý gồm nội dung và căn cứ  nào?</w:t>
            </w:r>
          </w:p>
        </w:tc>
        <w:tc>
          <w:tcPr>
            <w:tcW w:w="6233" w:type="dxa"/>
          </w:tcPr>
          <w:p w14:paraId="35023370" w14:textId="77777777" w:rsidR="00533CCB" w:rsidRPr="00937244" w:rsidRDefault="00533CCB" w:rsidP="00533CCB">
            <w:pPr>
              <w:spacing w:before="60" w:after="60" w:line="360" w:lineRule="exact"/>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1. NỘI DUNG VÀ CĂN CỨ NẮM BẮT, ĐỊNH HƯỚNG DƯ LUẬN XÃ HỘI TRONG CÔNG TÁC LÃNH ĐẠO, QUẢN LÝ</w:t>
            </w:r>
          </w:p>
          <w:p w14:paraId="307C2FF9" w14:textId="77777777" w:rsidR="00533CCB" w:rsidRPr="00937244" w:rsidRDefault="00533CCB" w:rsidP="00533CCB">
            <w:pPr>
              <w:spacing w:before="60" w:after="60" w:line="360" w:lineRule="exact"/>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1.1. Nội dung nắm bắt, định hướng dư luận xã hội</w:t>
            </w:r>
          </w:p>
          <w:p w14:paraId="27492698" w14:textId="77777777" w:rsidR="00533CCB" w:rsidRPr="00937244" w:rsidRDefault="00533CCB" w:rsidP="00533CCB">
            <w:pPr>
              <w:spacing w:before="60" w:after="60" w:line="360" w:lineRule="exact"/>
              <w:jc w:val="both"/>
              <w:rPr>
                <w:rFonts w:asciiTheme="majorHAnsi" w:eastAsia="Calibri" w:hAnsiTheme="majorHAnsi" w:cstheme="majorHAnsi"/>
                <w:b/>
                <w:i/>
                <w:iCs/>
                <w:spacing w:val="10"/>
                <w:sz w:val="26"/>
                <w:szCs w:val="26"/>
                <w:lang w:val="pt-BR"/>
              </w:rPr>
            </w:pPr>
            <w:r w:rsidRPr="00937244">
              <w:rPr>
                <w:rFonts w:asciiTheme="majorHAnsi" w:eastAsia="Calibri" w:hAnsiTheme="majorHAnsi" w:cstheme="majorHAnsi"/>
                <w:b/>
                <w:i/>
                <w:iCs/>
                <w:spacing w:val="10"/>
                <w:sz w:val="26"/>
                <w:szCs w:val="26"/>
                <w:lang w:val="pt-BR"/>
              </w:rPr>
              <w:t>- Nội dung của việc nắm bắt dư luận xã hội:</w:t>
            </w:r>
          </w:p>
          <w:p w14:paraId="3C5A6578"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Bản chất của nắm bắt dư luận xã hội:</w:t>
            </w:r>
          </w:p>
          <w:p w14:paraId="72F374AC" w14:textId="77777777" w:rsidR="00533CCB" w:rsidRPr="00937244" w:rsidRDefault="00533CCB" w:rsidP="00533CCB">
            <w:pPr>
              <w:spacing w:before="60" w:after="60" w:line="360" w:lineRule="exact"/>
              <w:jc w:val="both"/>
              <w:rPr>
                <w:rFonts w:asciiTheme="majorHAnsi" w:eastAsia="Calibri" w:hAnsiTheme="majorHAnsi" w:cstheme="majorHAnsi"/>
                <w:b/>
                <w:i/>
                <w:iCs/>
                <w:spacing w:val="10"/>
                <w:sz w:val="26"/>
                <w:szCs w:val="26"/>
                <w:lang w:val="pt-BR"/>
              </w:rPr>
            </w:pPr>
            <w:r w:rsidRPr="00937244">
              <w:rPr>
                <w:rFonts w:asciiTheme="majorHAnsi" w:eastAsia="Calibri" w:hAnsiTheme="majorHAnsi" w:cstheme="majorHAnsi"/>
                <w:bCs/>
                <w:spacing w:val="10"/>
                <w:sz w:val="26"/>
                <w:szCs w:val="26"/>
                <w:lang w:val="pt-BR"/>
              </w:rPr>
              <w:t>* Nhận biết các vấn đề xã hội cần quan tâm</w:t>
            </w:r>
          </w:p>
          <w:p w14:paraId="00CFE0A7"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Tìm hiểu nhu cầu, nguyện vọng, quan điểm, thái độ, phản ứng xã hội.</w:t>
            </w:r>
          </w:p>
          <w:p w14:paraId="41EA0504"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Nhận biết và tìm hiểu nguồn gốc của căng thẳng, xung đột xã hội.</w:t>
            </w:r>
          </w:p>
          <w:p w14:paraId="49CF3396"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Học hỏi và nhận biết những vấn đề chưa hợp lý để điểu chỉnh.  </w:t>
            </w:r>
          </w:p>
          <w:p w14:paraId="2CFACB39"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Phương pháp nắm bắt dư luận xã hội: </w:t>
            </w:r>
          </w:p>
          <w:p w14:paraId="2C53195B"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Xử lý đơn thư khiếu nại, tố cáo.</w:t>
            </w:r>
          </w:p>
          <w:p w14:paraId="0B009520"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Tiếp xúc và đối thoại với người dân, cử tri và báo chí.</w:t>
            </w:r>
          </w:p>
          <w:p w14:paraId="306590AB"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lastRenderedPageBreak/>
              <w:t>* Tổng hợp dư luận trên báo chí, mạng xã hội thông tin qua đường dây nóng và các nền tảng công nghệ.</w:t>
            </w:r>
          </w:p>
          <w:p w14:paraId="436BB1C2"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Điều tra khảo sát.</w:t>
            </w:r>
          </w:p>
          <w:p w14:paraId="158F3DD0"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Nắm bắt thông qua đội ngũ cộng tác viên dư luận xã hội tại cơ sở. </w:t>
            </w:r>
          </w:p>
          <w:p w14:paraId="33432257"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Tổ chức họp báo và tổ chức giao ban báo chí.</w:t>
            </w:r>
          </w:p>
          <w:p w14:paraId="31892BEA" w14:textId="77777777" w:rsidR="00533CCB" w:rsidRPr="00937244" w:rsidRDefault="00533CCB" w:rsidP="00533CCB">
            <w:pPr>
              <w:spacing w:before="60" w:after="60" w:line="360" w:lineRule="exact"/>
              <w:jc w:val="both"/>
              <w:rPr>
                <w:rFonts w:asciiTheme="majorHAnsi" w:eastAsia="Calibri" w:hAnsiTheme="majorHAnsi" w:cstheme="majorHAnsi"/>
                <w:b/>
                <w:i/>
                <w:iCs/>
                <w:spacing w:val="10"/>
                <w:sz w:val="26"/>
                <w:szCs w:val="26"/>
                <w:lang w:val="pt-BR"/>
              </w:rPr>
            </w:pPr>
            <w:r w:rsidRPr="00937244">
              <w:rPr>
                <w:rFonts w:asciiTheme="majorHAnsi" w:eastAsia="Calibri" w:hAnsiTheme="majorHAnsi" w:cstheme="majorHAnsi"/>
                <w:b/>
                <w:i/>
                <w:iCs/>
                <w:spacing w:val="10"/>
                <w:sz w:val="26"/>
                <w:szCs w:val="26"/>
                <w:lang w:val="pt-BR"/>
              </w:rPr>
              <w:t>- Nội dung của việc định hướng dư luận xã hội:</w:t>
            </w:r>
          </w:p>
          <w:p w14:paraId="76666E58"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Bản chất của định hướng dư luận xã hội:</w:t>
            </w:r>
          </w:p>
          <w:p w14:paraId="52A42AF7"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Làm thay đổi ý kiến, quan điểm, thái độ và hành vi xã hội “chưa đúng”.</w:t>
            </w:r>
          </w:p>
          <w:p w14:paraId="7F112F73"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Phát triển ý kiến, quan điểm từ các ý kiến, quan điểm chưa hoàn thiện. </w:t>
            </w:r>
          </w:p>
          <w:p w14:paraId="51565A4B"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Củng cố, bảo vệ các ý kiến, quan điểm đúng đắn, lành mạnh có sẵn. </w:t>
            </w:r>
          </w:p>
          <w:p w14:paraId="78D2D179"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Thống nhất nhận thức, củng cố niềm tin, thúc đẩy đồng thuận xã hội.</w:t>
            </w:r>
          </w:p>
          <w:p w14:paraId="4ABB142E"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Cách thức sử dụng truyền thông để định hướng dư luận xã hội: </w:t>
            </w:r>
          </w:p>
          <w:p w14:paraId="0602010E"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Kiểm soát và hạn chế sai lệch khi truyền tải hoặc tiếp nhận thông điệp (mã hoá và giải mã thông điệp).</w:t>
            </w:r>
          </w:p>
          <w:p w14:paraId="15EF2F7C"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Cung cấp thông tin khách quan, tin cậy, toàn diện và cập nhật nhằm dẫn dắt quá trình hình thành dư luận xã hội.</w:t>
            </w:r>
          </w:p>
          <w:p w14:paraId="13FD60C5"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lastRenderedPageBreak/>
              <w:t>* Phát hiện và xử lý tin giả trên truyền thông.</w:t>
            </w:r>
          </w:p>
          <w:p w14:paraId="7A762C4C"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Tạo diễn đàn và định hướng việc thảo luận công khai.</w:t>
            </w:r>
          </w:p>
          <w:p w14:paraId="228E4B6F" w14:textId="77777777" w:rsidR="00533CCB" w:rsidRPr="00937244" w:rsidRDefault="00533CCB" w:rsidP="00533CCB">
            <w:pPr>
              <w:spacing w:before="60" w:after="60" w:line="360" w:lineRule="exact"/>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1.2. Căn cứ nắm bắt, định hướng dư luận xã hội</w:t>
            </w:r>
          </w:p>
          <w:p w14:paraId="47F0A37C"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Căn cứ các cơ chế hình thành dư luận xã hội, bao gồm cơ chế truyền tin và giải quyết vấn đề để xây dựng kế hoạch nắm bắt, định hướng dư luận xã hội hội hiệu quả.</w:t>
            </w:r>
          </w:p>
          <w:p w14:paraId="75BCB4CB"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Căn cứ các yếu tố ảnh hưởng đến sự hình thành dư luận xã hội để lựa các chọn phương pháp nắm bắt, định hướng dư luận xã hội phù hợp. Cụ thể cần cân nhắc:</w:t>
            </w:r>
          </w:p>
          <w:p w14:paraId="6370CD66"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Bản chất của vấn đề nảy sinh dư luận xã hội.</w:t>
            </w:r>
          </w:p>
          <w:p w14:paraId="7984B36B"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Hệ giá trị, quan điểm và lập trường, trình độ và năng lực, trách nhiệm và đạo đức, lợi ích và động cơ của chủ thể tham gia thảo luận ý kiến.</w:t>
            </w:r>
          </w:p>
          <w:p w14:paraId="72E40941" w14:textId="77777777" w:rsidR="00533CCB" w:rsidRPr="00937244" w:rsidRDefault="00533CCB" w:rsidP="00533CCB">
            <w:pPr>
              <w:spacing w:before="60" w:after="60" w:line="360" w:lineRule="exact"/>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Bối cảnh chính trị và xã hội nảy sinh dư luận xã hội.</w:t>
            </w:r>
          </w:p>
        </w:tc>
        <w:tc>
          <w:tcPr>
            <w:tcW w:w="4288" w:type="dxa"/>
            <w:vMerge w:val="restart"/>
            <w:vAlign w:val="center"/>
          </w:tcPr>
          <w:p w14:paraId="504AA143" w14:textId="77777777" w:rsidR="00533CCB" w:rsidRPr="00937244" w:rsidRDefault="00533CCB" w:rsidP="00533CCB">
            <w:pPr>
              <w:spacing w:line="360" w:lineRule="auto"/>
              <w:jc w:val="both"/>
              <w:rPr>
                <w:rFonts w:asciiTheme="majorHAnsi" w:hAnsiTheme="majorHAnsi" w:cstheme="majorHAnsi"/>
                <w:sz w:val="26"/>
                <w:szCs w:val="26"/>
                <w:lang w:val="vi-VN"/>
              </w:rPr>
            </w:pPr>
          </w:p>
          <w:p w14:paraId="5A197389" w14:textId="003FE2E7" w:rsidR="00533CCB" w:rsidRPr="00937244" w:rsidRDefault="00533CCB" w:rsidP="00533CCB">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1. Câu hỏi trước giờ lên lớp (Phục vụ chuẩn bị và tự học):</w:t>
            </w:r>
          </w:p>
          <w:p w14:paraId="41362734" w14:textId="7A04827E" w:rsidR="00533CCB" w:rsidRPr="00937244" w:rsidRDefault="00533CCB" w:rsidP="00533CCB">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Tại sao cán bộ lãnh đạo, quản lý cần nắm bắt, định hướng dư luận? </w:t>
            </w:r>
          </w:p>
          <w:p w14:paraId="49D444A8" w14:textId="504C7C05" w:rsidR="00533CCB" w:rsidRPr="00937244" w:rsidRDefault="00533CCB" w:rsidP="00533CCB">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Dư luận xã hội có vai trò như thế nào đối với hoạt động lãnh đạo quản lý? </w:t>
            </w:r>
          </w:p>
          <w:p w14:paraId="0704CB95" w14:textId="213E9BFE" w:rsidR="00533CCB" w:rsidRPr="00937244" w:rsidRDefault="00533CCB" w:rsidP="00533CCB">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Việc nắm bắt, định hướng dư luận xã hội phục vụ công tác lãnh đạo, quản lý ở Việt Nam dựa trên cơ sở khoa học và chính trị như thế nào? </w:t>
            </w:r>
          </w:p>
          <w:p w14:paraId="5E02D67D" w14:textId="65EFD8F6" w:rsidR="00533CCB" w:rsidRPr="00937244" w:rsidRDefault="00533CCB" w:rsidP="00533CCB">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2. Câu hỏi sau giờ lên lớp </w:t>
            </w:r>
          </w:p>
          <w:p w14:paraId="2AA34BC5" w14:textId="77777777" w:rsidR="00533CCB" w:rsidRPr="00937244" w:rsidRDefault="00533CCB" w:rsidP="00533CCB">
            <w:pPr>
              <w:spacing w:before="60" w:after="60" w:line="360" w:lineRule="exact"/>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Việc nắm bắt, định hướng dư luận trong công tác lãnh đạo quản lý hiện nay bao gồm những nội dung nào? </w:t>
            </w:r>
          </w:p>
          <w:p w14:paraId="3E99519A" w14:textId="77777777" w:rsidR="00A5729F" w:rsidRPr="00937244" w:rsidRDefault="00A5729F" w:rsidP="00A5729F">
            <w:pPr>
              <w:spacing w:before="60" w:after="60" w:line="360" w:lineRule="exact"/>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Đảng ta có quan điểm như thế nào trong việc nắm bắt, định hướng dư luận trong lãnh đạo quản lý?</w:t>
            </w:r>
          </w:p>
          <w:p w14:paraId="47FD9F6B"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Vấn đề đặt ra trong nắm bắt, định hướng dư luận xã hội phục vụ công tác lãnh đạo, quản lý tại địa phương hiện nay là gì? Cần có những giải pháp như thế nào để giải quyết vấn đề trên? </w:t>
            </w:r>
          </w:p>
          <w:p w14:paraId="370A335B" w14:textId="67D9A782" w:rsidR="00A5729F" w:rsidRPr="00937244" w:rsidRDefault="00A5729F" w:rsidP="00A5729F">
            <w:pPr>
              <w:spacing w:before="60" w:after="60" w:line="360" w:lineRule="exact"/>
              <w:jc w:val="both"/>
              <w:rPr>
                <w:rFonts w:asciiTheme="majorHAnsi" w:hAnsiTheme="majorHAnsi" w:cstheme="majorHAnsi"/>
                <w:b/>
                <w:sz w:val="26"/>
                <w:szCs w:val="26"/>
                <w:lang w:val="pt-BR"/>
              </w:rPr>
            </w:pPr>
            <w:r w:rsidRPr="00937244">
              <w:rPr>
                <w:rFonts w:asciiTheme="majorHAnsi" w:hAnsiTheme="majorHAnsi" w:cstheme="majorHAnsi"/>
                <w:sz w:val="26"/>
                <w:szCs w:val="26"/>
                <w:lang w:val="vi-VN"/>
              </w:rPr>
              <w:t>- Với vị trí công tác hiện nay, đồng chí sẽ làm gì để tăng cường việc nắm bắt, định hướng dư luận xã hội tại địa phương/đơn vị?</w:t>
            </w:r>
          </w:p>
        </w:tc>
      </w:tr>
      <w:tr w:rsidR="00533CCB" w:rsidRPr="00937244" w14:paraId="14C765A2" w14:textId="77777777" w:rsidTr="00533CCB">
        <w:tc>
          <w:tcPr>
            <w:tcW w:w="3647" w:type="dxa"/>
          </w:tcPr>
          <w:p w14:paraId="2D89241C" w14:textId="77777777" w:rsidR="00533CCB" w:rsidRPr="00937244" w:rsidRDefault="00533CCB" w:rsidP="00533CCB">
            <w:pPr>
              <w:spacing w:before="60" w:after="60" w:line="360" w:lineRule="exact"/>
              <w:jc w:val="both"/>
              <w:rPr>
                <w:rFonts w:asciiTheme="majorHAnsi" w:eastAsia="Calibri" w:hAnsiTheme="majorHAnsi" w:cstheme="majorHAnsi"/>
                <w:bCs/>
                <w:sz w:val="26"/>
                <w:szCs w:val="26"/>
                <w:lang w:val="it-IT"/>
              </w:rPr>
            </w:pPr>
            <w:r w:rsidRPr="00937244">
              <w:rPr>
                <w:rFonts w:asciiTheme="majorHAnsi" w:eastAsia="Calibri" w:hAnsiTheme="majorHAnsi" w:cstheme="majorHAnsi"/>
                <w:b/>
                <w:sz w:val="26"/>
                <w:szCs w:val="26"/>
                <w:lang w:val="it-IT"/>
              </w:rPr>
              <w:lastRenderedPageBreak/>
              <w:t>Câu 2</w:t>
            </w:r>
            <w:r w:rsidRPr="00937244">
              <w:rPr>
                <w:rFonts w:asciiTheme="majorHAnsi" w:eastAsia="Calibri" w:hAnsiTheme="majorHAnsi" w:cstheme="majorHAnsi"/>
                <w:sz w:val="26"/>
                <w:szCs w:val="26"/>
                <w:lang w:val="it-IT"/>
              </w:rPr>
              <w:t xml:space="preserve">: </w:t>
            </w:r>
            <w:r w:rsidRPr="00937244">
              <w:rPr>
                <w:rFonts w:asciiTheme="majorHAnsi" w:hAnsiTheme="majorHAnsi" w:cstheme="majorHAnsi"/>
                <w:sz w:val="26"/>
                <w:szCs w:val="26"/>
                <w:lang w:val="pt-BR"/>
              </w:rPr>
              <w:t>Đảng Cộng sản Việt Nam có quan điểm như thế nào về nâng cao hiệu quả nắm bắt, định hướng dư luận xã hội đối với hoạt động lãnh đạo, quản lý?</w:t>
            </w:r>
          </w:p>
        </w:tc>
        <w:tc>
          <w:tcPr>
            <w:tcW w:w="6233" w:type="dxa"/>
          </w:tcPr>
          <w:p w14:paraId="013B01BE" w14:textId="77777777" w:rsidR="00533CCB" w:rsidRPr="00937244" w:rsidRDefault="00533CCB" w:rsidP="00533CCB">
            <w:pPr>
              <w:spacing w:before="60" w:after="60" w:line="360" w:lineRule="exact"/>
              <w:jc w:val="both"/>
              <w:rPr>
                <w:rFonts w:asciiTheme="majorHAnsi" w:eastAsia="Calibri" w:hAnsiTheme="majorHAnsi" w:cstheme="majorHAnsi"/>
                <w:b/>
                <w:bCs/>
                <w:sz w:val="26"/>
                <w:szCs w:val="26"/>
                <w:lang w:val="it-IT"/>
              </w:rPr>
            </w:pPr>
            <w:r w:rsidRPr="00937244">
              <w:rPr>
                <w:rFonts w:asciiTheme="majorHAnsi" w:eastAsia="Calibri" w:hAnsiTheme="majorHAnsi" w:cstheme="majorHAnsi"/>
                <w:b/>
                <w:bCs/>
                <w:sz w:val="26"/>
                <w:szCs w:val="26"/>
                <w:lang w:val="it-IT"/>
              </w:rPr>
              <w:t>2. QUAN ĐIỂM CỦA ĐẢNG VỀ NẮM BẮT, ĐỊNH HƯỚNG DƯ LUẬN XÃ HỘI TRONG HOẠT ĐỘNG LÃNH ĐẠO QUẢN LÝ</w:t>
            </w:r>
          </w:p>
          <w:p w14:paraId="4FBE9902" w14:textId="096276EA" w:rsidR="00533CCB" w:rsidRPr="00937244" w:rsidRDefault="00533CCB" w:rsidP="00533CCB">
            <w:pPr>
              <w:spacing w:before="60" w:after="60" w:line="360" w:lineRule="exact"/>
              <w:jc w:val="both"/>
              <w:rPr>
                <w:rFonts w:asciiTheme="majorHAnsi" w:eastAsia="Calibri" w:hAnsiTheme="majorHAnsi" w:cstheme="majorHAnsi"/>
                <w:b/>
                <w:bCs/>
                <w:sz w:val="26"/>
                <w:szCs w:val="26"/>
                <w:lang w:val="it-IT"/>
              </w:rPr>
            </w:pPr>
            <w:r w:rsidRPr="00937244">
              <w:rPr>
                <w:rFonts w:asciiTheme="majorHAnsi" w:eastAsia="Calibri" w:hAnsiTheme="majorHAnsi" w:cstheme="majorHAnsi"/>
                <w:b/>
                <w:bCs/>
                <w:sz w:val="26"/>
                <w:szCs w:val="26"/>
                <w:lang w:val="it-IT"/>
              </w:rPr>
              <w:lastRenderedPageBreak/>
              <w:t>2.1. Mục đích của nắm bắt, định hướng dư luận xã hội</w:t>
            </w:r>
            <w:r w:rsidR="0044101E" w:rsidRPr="00937244">
              <w:rPr>
                <w:rStyle w:val="FootnoteReference"/>
                <w:rFonts w:asciiTheme="majorHAnsi" w:eastAsia="Calibri" w:hAnsiTheme="majorHAnsi" w:cstheme="majorHAnsi"/>
                <w:b/>
                <w:bCs/>
                <w:sz w:val="26"/>
                <w:szCs w:val="26"/>
                <w:lang w:val="it-IT"/>
              </w:rPr>
              <w:footnoteReference w:id="47"/>
            </w:r>
          </w:p>
          <w:p w14:paraId="5E00CA67" w14:textId="247E7372" w:rsidR="00533CCB" w:rsidRPr="00937244" w:rsidRDefault="00533CCB" w:rsidP="00533CCB">
            <w:pPr>
              <w:rPr>
                <w:rFonts w:asciiTheme="majorHAnsi" w:hAnsiTheme="majorHAnsi" w:cstheme="majorHAnsi"/>
                <w:sz w:val="26"/>
                <w:szCs w:val="26"/>
                <w:lang w:val="vi-VN"/>
              </w:rPr>
            </w:pPr>
            <w:r w:rsidRPr="00937244">
              <w:rPr>
                <w:rFonts w:asciiTheme="majorHAnsi" w:eastAsia="Calibri" w:hAnsiTheme="majorHAnsi" w:cstheme="majorHAnsi"/>
                <w:sz w:val="26"/>
                <w:szCs w:val="26"/>
                <w:lang w:val="it-IT"/>
              </w:rPr>
              <w:t xml:space="preserve">- </w:t>
            </w:r>
            <w:r w:rsidR="003E6CF3" w:rsidRPr="00937244">
              <w:rPr>
                <w:rFonts w:asciiTheme="majorHAnsi" w:eastAsia="Calibri" w:hAnsiTheme="majorHAnsi" w:cstheme="majorHAnsi"/>
                <w:sz w:val="26"/>
                <w:szCs w:val="26"/>
                <w:lang w:val="it-IT"/>
              </w:rPr>
              <w:t>Phục</w:t>
            </w:r>
            <w:r w:rsidR="003E6CF3" w:rsidRPr="00937244">
              <w:rPr>
                <w:rFonts w:asciiTheme="majorHAnsi" w:eastAsia="Calibri" w:hAnsiTheme="majorHAnsi" w:cstheme="majorHAnsi"/>
                <w:sz w:val="26"/>
                <w:szCs w:val="26"/>
                <w:lang w:val="vi-VN"/>
              </w:rPr>
              <w:t xml:space="preserve"> vụ</w:t>
            </w:r>
            <w:r w:rsidRPr="00937244">
              <w:rPr>
                <w:rFonts w:asciiTheme="majorHAnsi" w:eastAsia="Calibri" w:hAnsiTheme="majorHAnsi" w:cstheme="majorHAnsi"/>
                <w:sz w:val="26"/>
                <w:szCs w:val="26"/>
                <w:lang w:val="it-IT"/>
              </w:rPr>
              <w:t xml:space="preserve"> công tác tư </w:t>
            </w:r>
            <w:r w:rsidR="003E6CF3" w:rsidRPr="00937244">
              <w:rPr>
                <w:rFonts w:asciiTheme="majorHAnsi" w:eastAsia="Calibri" w:hAnsiTheme="majorHAnsi" w:cstheme="majorHAnsi"/>
                <w:sz w:val="26"/>
                <w:szCs w:val="26"/>
                <w:lang w:val="it-IT"/>
              </w:rPr>
              <w:t>tưởng</w:t>
            </w:r>
            <w:r w:rsidR="003E6CF3" w:rsidRPr="00937244">
              <w:rPr>
                <w:rFonts w:asciiTheme="majorHAnsi" w:eastAsia="Calibri" w:hAnsiTheme="majorHAnsi" w:cstheme="majorHAnsi"/>
                <w:sz w:val="26"/>
                <w:szCs w:val="26"/>
                <w:lang w:val="vi-VN"/>
              </w:rPr>
              <w:t>, là nội dung trọng tâm</w:t>
            </w:r>
            <w:r w:rsidR="004A50A5" w:rsidRPr="00937244">
              <w:rPr>
                <w:rFonts w:asciiTheme="majorHAnsi" w:eastAsia="Calibri" w:hAnsiTheme="majorHAnsi" w:cstheme="majorHAnsi"/>
                <w:sz w:val="26"/>
                <w:szCs w:val="26"/>
                <w:lang w:val="vi-VN"/>
              </w:rPr>
              <w:t xml:space="preserve">, </w:t>
            </w:r>
            <w:r w:rsidR="004A50A5" w:rsidRPr="00937244">
              <w:rPr>
                <w:rFonts w:asciiTheme="majorHAnsi" w:hAnsiTheme="majorHAnsi" w:cstheme="majorHAnsi"/>
                <w:sz w:val="26"/>
                <w:szCs w:val="26"/>
                <w:lang w:val="vi-VN"/>
              </w:rPr>
              <w:t xml:space="preserve">thực hiện vai trò cầu nối giữa “Ý Đảng – Lòng </w:t>
            </w:r>
            <w:r w:rsidR="0044101E" w:rsidRPr="00937244">
              <w:rPr>
                <w:rFonts w:asciiTheme="majorHAnsi" w:hAnsiTheme="majorHAnsi" w:cstheme="majorHAnsi"/>
                <w:sz w:val="26"/>
                <w:szCs w:val="26"/>
                <w:lang w:val="vi-VN"/>
              </w:rPr>
              <w:t>dân”, củng cố, phát huy truyền thống, sức mạnh, đại đoàn kết dân tộc;</w:t>
            </w:r>
          </w:p>
          <w:p w14:paraId="6C8A39A0" w14:textId="47F5AFEA" w:rsidR="004A50A5" w:rsidRPr="00937244" w:rsidRDefault="004A50A5" w:rsidP="00533CCB">
            <w:pPr>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0044101E" w:rsidRPr="00937244">
              <w:rPr>
                <w:rFonts w:asciiTheme="majorHAnsi" w:eastAsia="Calibri" w:hAnsiTheme="majorHAnsi" w:cstheme="majorHAnsi"/>
                <w:sz w:val="26"/>
                <w:szCs w:val="26"/>
                <w:lang w:val="it-IT"/>
              </w:rPr>
              <w:t>Bảo vệ nền tảng tư tưởng của Đảng, đấu tranh phản bác quan điểm sai trái, thù địch</w:t>
            </w:r>
            <w:r w:rsidR="0044101E" w:rsidRPr="00937244">
              <w:rPr>
                <w:rFonts w:asciiTheme="majorHAnsi" w:eastAsia="Calibri" w:hAnsiTheme="majorHAnsi" w:cstheme="majorHAnsi"/>
                <w:sz w:val="26"/>
                <w:szCs w:val="26"/>
                <w:vertAlign w:val="superscript"/>
                <w:lang w:val="it-IT"/>
              </w:rPr>
              <w:footnoteReference w:id="48"/>
            </w:r>
            <w:r w:rsidR="0044101E" w:rsidRPr="00937244">
              <w:rPr>
                <w:rFonts w:asciiTheme="majorHAnsi" w:eastAsia="Calibri" w:hAnsiTheme="majorHAnsi" w:cstheme="majorHAnsi"/>
                <w:sz w:val="26"/>
                <w:szCs w:val="26"/>
                <w:lang w:val="it-IT"/>
              </w:rPr>
              <w:t>.</w:t>
            </w:r>
            <w:r w:rsidRPr="00937244">
              <w:rPr>
                <w:rFonts w:asciiTheme="majorHAnsi" w:hAnsiTheme="majorHAnsi" w:cstheme="majorHAnsi"/>
                <w:sz w:val="26"/>
                <w:szCs w:val="26"/>
                <w:lang w:val="vi-VN"/>
              </w:rPr>
              <w:t>Cơ sở đo lường và nâng cao hiệu quả công tác lãnh đạo, chỉ đạo, quản lý xã hội;</w:t>
            </w:r>
          </w:p>
          <w:p w14:paraId="7EF7D7F6" w14:textId="0A3474B7" w:rsidR="003E6CF3" w:rsidRPr="00937244" w:rsidRDefault="004A50A5" w:rsidP="00533CCB">
            <w:pPr>
              <w:rPr>
                <w:rFonts w:asciiTheme="majorHAnsi" w:hAnsiTheme="majorHAnsi" w:cstheme="majorHAnsi"/>
                <w:sz w:val="26"/>
                <w:szCs w:val="26"/>
                <w:lang w:val="vi-VN"/>
              </w:rPr>
            </w:pPr>
            <w:r w:rsidRPr="00937244">
              <w:rPr>
                <w:rFonts w:asciiTheme="majorHAnsi" w:hAnsiTheme="majorHAnsi" w:cstheme="majorHAnsi"/>
                <w:sz w:val="26"/>
                <w:szCs w:val="26"/>
                <w:lang w:val="vi-VN"/>
              </w:rPr>
              <w:t>-</w:t>
            </w:r>
            <w:r w:rsidR="003E6CF3" w:rsidRPr="00937244">
              <w:rPr>
                <w:rFonts w:asciiTheme="majorHAnsi" w:hAnsiTheme="majorHAnsi" w:cstheme="majorHAnsi"/>
                <w:sz w:val="26"/>
                <w:szCs w:val="26"/>
                <w:lang w:val="vi-VN"/>
              </w:rPr>
              <w:t xml:space="preserve"> C</w:t>
            </w:r>
            <w:r w:rsidRPr="00937244">
              <w:rPr>
                <w:rFonts w:asciiTheme="majorHAnsi" w:hAnsiTheme="majorHAnsi" w:cstheme="majorHAnsi"/>
                <w:sz w:val="26"/>
                <w:szCs w:val="26"/>
                <w:lang w:val="vi-VN"/>
              </w:rPr>
              <w:t xml:space="preserve">ung </w:t>
            </w:r>
            <w:r w:rsidR="003E6CF3" w:rsidRPr="00937244">
              <w:rPr>
                <w:rFonts w:asciiTheme="majorHAnsi" w:hAnsiTheme="majorHAnsi" w:cstheme="majorHAnsi"/>
                <w:sz w:val="26"/>
                <w:szCs w:val="26"/>
                <w:lang w:val="vi-VN"/>
              </w:rPr>
              <w:t>cấp,</w:t>
            </w:r>
            <w:r w:rsidRPr="00937244">
              <w:rPr>
                <w:rFonts w:asciiTheme="majorHAnsi" w:hAnsiTheme="majorHAnsi" w:cstheme="majorHAnsi"/>
                <w:sz w:val="26"/>
                <w:szCs w:val="26"/>
                <w:lang w:val="vi-VN"/>
              </w:rPr>
              <w:t xml:space="preserve"> </w:t>
            </w:r>
            <w:r w:rsidR="003E6CF3" w:rsidRPr="00937244">
              <w:rPr>
                <w:rFonts w:asciiTheme="majorHAnsi" w:hAnsiTheme="majorHAnsi" w:cstheme="majorHAnsi"/>
                <w:sz w:val="26"/>
                <w:szCs w:val="26"/>
                <w:lang w:val="vi-VN"/>
              </w:rPr>
              <w:t xml:space="preserve">dự báo sớm </w:t>
            </w:r>
            <w:r w:rsidRPr="00937244">
              <w:rPr>
                <w:rFonts w:asciiTheme="majorHAnsi" w:hAnsiTheme="majorHAnsi" w:cstheme="majorHAnsi"/>
                <w:sz w:val="26"/>
                <w:szCs w:val="26"/>
                <w:lang w:val="vi-VN"/>
              </w:rPr>
              <w:t xml:space="preserve">thông tin phục vụ việc hoạch định chủ trương, chính sách dài hạn, bền vững; </w:t>
            </w:r>
          </w:p>
          <w:p w14:paraId="18587EDB" w14:textId="6A4C4EEB" w:rsidR="00533CCB" w:rsidRPr="00937244" w:rsidRDefault="003E6CF3" w:rsidP="0044101E">
            <w:pPr>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0044101E" w:rsidRPr="00937244">
              <w:rPr>
                <w:rFonts w:asciiTheme="majorHAnsi" w:hAnsiTheme="majorHAnsi" w:cstheme="majorHAnsi"/>
                <w:sz w:val="26"/>
                <w:szCs w:val="26"/>
                <w:lang w:val="vi-VN"/>
              </w:rPr>
              <w:t>Đ</w:t>
            </w:r>
            <w:r w:rsidR="004A50A5" w:rsidRPr="00937244">
              <w:rPr>
                <w:rFonts w:asciiTheme="majorHAnsi" w:hAnsiTheme="majorHAnsi" w:cstheme="majorHAnsi"/>
                <w:sz w:val="26"/>
                <w:szCs w:val="26"/>
                <w:lang w:val="vi-VN"/>
              </w:rPr>
              <w:t>iều chỉnh xử lý kịp thời những vấn đề phát sinh</w:t>
            </w:r>
          </w:p>
          <w:p w14:paraId="1607492A" w14:textId="4C6C6AC3" w:rsidR="00533CCB" w:rsidRPr="00937244" w:rsidRDefault="00533CCB" w:rsidP="00533CCB">
            <w:pPr>
              <w:spacing w:before="60" w:after="60" w:line="360" w:lineRule="exact"/>
              <w:jc w:val="both"/>
              <w:rPr>
                <w:rFonts w:asciiTheme="majorHAnsi" w:eastAsia="Calibri" w:hAnsiTheme="majorHAnsi" w:cstheme="majorHAnsi"/>
                <w:b/>
                <w:bCs/>
                <w:sz w:val="26"/>
                <w:szCs w:val="26"/>
                <w:lang w:val="it-IT"/>
              </w:rPr>
            </w:pPr>
            <w:r w:rsidRPr="00937244">
              <w:rPr>
                <w:rFonts w:asciiTheme="majorHAnsi" w:eastAsia="Calibri" w:hAnsiTheme="majorHAnsi" w:cstheme="majorHAnsi"/>
                <w:sz w:val="26"/>
                <w:szCs w:val="26"/>
                <w:lang w:val="it-IT"/>
              </w:rPr>
              <w:t xml:space="preserve"> </w:t>
            </w:r>
            <w:r w:rsidRPr="00937244">
              <w:rPr>
                <w:rFonts w:asciiTheme="majorHAnsi" w:eastAsia="Calibri" w:hAnsiTheme="majorHAnsi" w:cstheme="majorHAnsi"/>
                <w:b/>
                <w:bCs/>
                <w:sz w:val="26"/>
                <w:szCs w:val="26"/>
                <w:lang w:val="it-IT"/>
              </w:rPr>
              <w:t xml:space="preserve">2.2. Nguyên tắc và yêu cầu tổ chức nắm </w:t>
            </w:r>
            <w:r w:rsidR="00D47B90" w:rsidRPr="00937244">
              <w:rPr>
                <w:rFonts w:asciiTheme="majorHAnsi" w:eastAsia="Calibri" w:hAnsiTheme="majorHAnsi" w:cstheme="majorHAnsi"/>
                <w:b/>
                <w:bCs/>
                <w:sz w:val="26"/>
                <w:szCs w:val="26"/>
                <w:lang w:val="it-IT"/>
              </w:rPr>
              <w:t>bắt</w:t>
            </w:r>
            <w:r w:rsidRPr="00937244">
              <w:rPr>
                <w:rFonts w:asciiTheme="majorHAnsi" w:eastAsia="Calibri" w:hAnsiTheme="majorHAnsi" w:cstheme="majorHAnsi"/>
                <w:b/>
                <w:bCs/>
                <w:sz w:val="26"/>
                <w:szCs w:val="26"/>
                <w:lang w:val="it-IT"/>
              </w:rPr>
              <w:t xml:space="preserve"> dư luận xã hội</w:t>
            </w:r>
            <w:r w:rsidR="0044101E" w:rsidRPr="00937244">
              <w:rPr>
                <w:rStyle w:val="FootnoteReference"/>
                <w:rFonts w:asciiTheme="majorHAnsi" w:eastAsia="Calibri" w:hAnsiTheme="majorHAnsi" w:cstheme="majorHAnsi"/>
                <w:b/>
                <w:bCs/>
                <w:sz w:val="26"/>
                <w:szCs w:val="26"/>
                <w:lang w:val="it-IT"/>
              </w:rPr>
              <w:footnoteReference w:id="49"/>
            </w:r>
          </w:p>
          <w:p w14:paraId="308E8D2D" w14:textId="6D59DA49" w:rsidR="00533CCB" w:rsidRPr="00937244" w:rsidRDefault="00533CCB" w:rsidP="00533CCB">
            <w:pPr>
              <w:spacing w:before="60" w:after="60" w:line="360" w:lineRule="exact"/>
              <w:jc w:val="both"/>
              <w:rPr>
                <w:rFonts w:asciiTheme="majorHAnsi" w:eastAsia="Calibri" w:hAnsiTheme="majorHAnsi" w:cstheme="majorHAnsi"/>
                <w:i/>
                <w:iCs/>
                <w:sz w:val="26"/>
                <w:szCs w:val="26"/>
                <w:lang w:val="vi-VN"/>
              </w:rPr>
            </w:pPr>
            <w:r w:rsidRPr="00937244">
              <w:rPr>
                <w:rFonts w:asciiTheme="majorHAnsi" w:eastAsia="Calibri" w:hAnsiTheme="majorHAnsi" w:cstheme="majorHAnsi"/>
                <w:sz w:val="26"/>
                <w:szCs w:val="26"/>
                <w:lang w:val="it-IT"/>
              </w:rPr>
              <w:t>- Nguyên tắc tổ chức nắm bắt dư luận xã hội</w:t>
            </w:r>
          </w:p>
          <w:p w14:paraId="4D42FAA7" w14:textId="77777777" w:rsidR="00D43AFC" w:rsidRPr="00937244" w:rsidRDefault="00533CCB"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Bám sát</w:t>
            </w:r>
            <w:r w:rsidR="000F5E68" w:rsidRPr="00937244">
              <w:rPr>
                <w:rFonts w:asciiTheme="majorHAnsi" w:eastAsia="Calibri" w:hAnsiTheme="majorHAnsi" w:cstheme="majorHAnsi"/>
                <w:sz w:val="26"/>
                <w:szCs w:val="26"/>
                <w:lang w:val="vi-VN"/>
              </w:rPr>
              <w:t xml:space="preserve"> chủ trương, đường lối của Đảng, chính sách, pháp luật của nhà nước và tình hình</w:t>
            </w:r>
            <w:r w:rsidRPr="00937244">
              <w:rPr>
                <w:rFonts w:asciiTheme="majorHAnsi" w:eastAsia="Calibri" w:hAnsiTheme="majorHAnsi" w:cstheme="majorHAnsi"/>
                <w:sz w:val="26"/>
                <w:szCs w:val="26"/>
                <w:lang w:val="it-IT"/>
              </w:rPr>
              <w:t xml:space="preserve"> thực </w:t>
            </w:r>
            <w:r w:rsidR="000F5E68" w:rsidRPr="00937244">
              <w:rPr>
                <w:rFonts w:asciiTheme="majorHAnsi" w:eastAsia="Calibri" w:hAnsiTheme="majorHAnsi" w:cstheme="majorHAnsi"/>
                <w:sz w:val="26"/>
                <w:szCs w:val="26"/>
                <w:lang w:val="it-IT"/>
              </w:rPr>
              <w:t>tiễn</w:t>
            </w:r>
            <w:r w:rsidR="000F5E68" w:rsidRPr="00937244">
              <w:rPr>
                <w:rFonts w:asciiTheme="majorHAnsi" w:eastAsia="Calibri" w:hAnsiTheme="majorHAnsi" w:cstheme="majorHAnsi"/>
                <w:sz w:val="26"/>
                <w:szCs w:val="26"/>
                <w:lang w:val="vi-VN"/>
              </w:rPr>
              <w:t>, phục vụ chính trị, đáp ứng nhu cầu nguyện vọng, lợi ích hợp pháp, chính đáng của nhân dân</w:t>
            </w:r>
            <w:r w:rsidRPr="00937244">
              <w:rPr>
                <w:rFonts w:asciiTheme="majorHAnsi" w:eastAsia="Calibri" w:hAnsiTheme="majorHAnsi" w:cstheme="majorHAnsi"/>
                <w:sz w:val="26"/>
                <w:szCs w:val="26"/>
                <w:lang w:val="it-IT"/>
              </w:rPr>
              <w:t>;</w:t>
            </w:r>
            <w:r w:rsidR="000F5E68" w:rsidRPr="00937244">
              <w:rPr>
                <w:rFonts w:asciiTheme="majorHAnsi" w:eastAsia="Calibri" w:hAnsiTheme="majorHAnsi" w:cstheme="majorHAnsi"/>
                <w:sz w:val="26"/>
                <w:szCs w:val="26"/>
                <w:lang w:val="vi-VN"/>
              </w:rPr>
              <w:t xml:space="preserve"> </w:t>
            </w:r>
          </w:p>
          <w:p w14:paraId="67CAC4AC" w14:textId="434FF28F" w:rsidR="00533CCB" w:rsidRPr="00937244" w:rsidRDefault="000F5E68"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Nắm bắt</w:t>
            </w:r>
            <w:r w:rsidR="00533CCB" w:rsidRPr="00937244">
              <w:rPr>
                <w:rFonts w:asciiTheme="majorHAnsi" w:eastAsia="Calibri" w:hAnsiTheme="majorHAnsi" w:cstheme="majorHAnsi"/>
                <w:sz w:val="26"/>
                <w:szCs w:val="26"/>
                <w:lang w:val="it-IT"/>
              </w:rPr>
              <w:t xml:space="preserve"> kịp </w:t>
            </w:r>
            <w:r w:rsidRPr="00937244">
              <w:rPr>
                <w:rFonts w:asciiTheme="majorHAnsi" w:eastAsia="Calibri" w:hAnsiTheme="majorHAnsi" w:cstheme="majorHAnsi"/>
                <w:sz w:val="26"/>
                <w:szCs w:val="26"/>
                <w:lang w:val="it-IT"/>
              </w:rPr>
              <w:t>thời</w:t>
            </w:r>
            <w:r w:rsidRPr="00937244">
              <w:rPr>
                <w:rFonts w:asciiTheme="majorHAnsi" w:eastAsia="Calibri" w:hAnsiTheme="majorHAnsi" w:cstheme="majorHAnsi"/>
                <w:sz w:val="26"/>
                <w:szCs w:val="26"/>
                <w:lang w:val="vi-VN"/>
              </w:rPr>
              <w:t xml:space="preserve">, chú trọng công tác dự báo, định hướng; Cập nhật thường xuyên; phản ánh trung thực; khách </w:t>
            </w:r>
            <w:r w:rsidR="00815738" w:rsidRPr="00937244">
              <w:rPr>
                <w:rFonts w:asciiTheme="majorHAnsi" w:eastAsia="Calibri" w:hAnsiTheme="majorHAnsi" w:cstheme="majorHAnsi"/>
                <w:sz w:val="26"/>
                <w:szCs w:val="26"/>
                <w:lang w:val="vi-VN"/>
              </w:rPr>
              <w:t>quan</w:t>
            </w:r>
            <w:r w:rsidRPr="00937244">
              <w:rPr>
                <w:rFonts w:asciiTheme="majorHAnsi" w:eastAsia="Calibri" w:hAnsiTheme="majorHAnsi" w:cstheme="majorHAnsi"/>
                <w:sz w:val="26"/>
                <w:szCs w:val="26"/>
                <w:lang w:val="vi-VN"/>
              </w:rPr>
              <w:t>, toàn diện, bao quát</w:t>
            </w:r>
            <w:r w:rsidR="00D43AFC" w:rsidRPr="00937244">
              <w:rPr>
                <w:rFonts w:asciiTheme="majorHAnsi" w:eastAsia="Calibri" w:hAnsiTheme="majorHAnsi" w:cstheme="majorHAnsi"/>
                <w:sz w:val="26"/>
                <w:szCs w:val="26"/>
                <w:lang w:val="vi-VN"/>
              </w:rPr>
              <w:t xml:space="preserve"> đầy đủ địa bàn, lĩnh vực, đối tượng.</w:t>
            </w:r>
          </w:p>
          <w:p w14:paraId="195251BA" w14:textId="66F599F3" w:rsidR="00D43AFC" w:rsidRPr="00937244" w:rsidRDefault="00D43AFC"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Chủ động dự báo, phân tích các khuynh hướng, tư tưởng, tâm trạng xã hội</w:t>
            </w:r>
          </w:p>
          <w:p w14:paraId="68E7E5B4" w14:textId="689C9F36" w:rsidR="00533CCB" w:rsidRPr="00937244" w:rsidRDefault="00533CCB"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lastRenderedPageBreak/>
              <w:t xml:space="preserve">+ Đa dạng hoá </w:t>
            </w:r>
            <w:r w:rsidR="00D43AFC" w:rsidRPr="00937244">
              <w:rPr>
                <w:rFonts w:asciiTheme="majorHAnsi" w:eastAsia="Calibri" w:hAnsiTheme="majorHAnsi" w:cstheme="majorHAnsi"/>
                <w:sz w:val="26"/>
                <w:szCs w:val="26"/>
                <w:lang w:val="it-IT"/>
              </w:rPr>
              <w:t>hình</w:t>
            </w:r>
            <w:r w:rsidR="00D43AFC" w:rsidRPr="00937244">
              <w:rPr>
                <w:rFonts w:asciiTheme="majorHAnsi" w:eastAsia="Calibri" w:hAnsiTheme="majorHAnsi" w:cstheme="majorHAnsi"/>
                <w:sz w:val="26"/>
                <w:szCs w:val="26"/>
                <w:lang w:val="vi-VN"/>
              </w:rPr>
              <w:t xml:space="preserve"> thức</w:t>
            </w:r>
            <w:r w:rsidRPr="00937244">
              <w:rPr>
                <w:rFonts w:asciiTheme="majorHAnsi" w:eastAsia="Calibri" w:hAnsiTheme="majorHAnsi" w:cstheme="majorHAnsi"/>
                <w:sz w:val="26"/>
                <w:szCs w:val="26"/>
                <w:lang w:val="it-IT"/>
              </w:rPr>
              <w:t xml:space="preserve"> và phương pháp nắm </w:t>
            </w:r>
            <w:r w:rsidR="00815738" w:rsidRPr="00937244">
              <w:rPr>
                <w:rFonts w:asciiTheme="majorHAnsi" w:eastAsia="Calibri" w:hAnsiTheme="majorHAnsi" w:cstheme="majorHAnsi"/>
                <w:sz w:val="26"/>
                <w:szCs w:val="26"/>
                <w:lang w:val="it-IT"/>
              </w:rPr>
              <w:t>bắt</w:t>
            </w:r>
            <w:r w:rsidR="00815738" w:rsidRPr="00937244">
              <w:rPr>
                <w:rFonts w:asciiTheme="majorHAnsi" w:eastAsia="Calibri" w:hAnsiTheme="majorHAnsi" w:cstheme="majorHAnsi"/>
                <w:sz w:val="26"/>
                <w:szCs w:val="26"/>
                <w:lang w:val="vi-VN"/>
              </w:rPr>
              <w:t xml:space="preserve">; đẩy mạnh ứng dụng khoa học công nghệ; xây dựng, quản lý, khai thác hiệu quả hệ thống cơ sở dữ liệu; </w:t>
            </w:r>
          </w:p>
          <w:p w14:paraId="297A3CBB" w14:textId="1EAF3612" w:rsidR="00D43AFC" w:rsidRPr="00937244" w:rsidRDefault="00D43AFC"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vi-VN"/>
              </w:rPr>
              <w:t>+ Tăng cường điều tra DLXH bằng hình thức trực tuyến</w:t>
            </w:r>
            <w:r w:rsidR="00815738" w:rsidRPr="00937244">
              <w:rPr>
                <w:rFonts w:asciiTheme="majorHAnsi" w:eastAsia="Calibri" w:hAnsiTheme="majorHAnsi" w:cstheme="majorHAnsi"/>
                <w:sz w:val="26"/>
                <w:szCs w:val="26"/>
                <w:lang w:val="vi-VN"/>
              </w:rPr>
              <w:t xml:space="preserve"> đảm bảo tính nhanh nhạy, kịp thời; Tăng số lượng cuộc điều tra trực tiếp quy mô lớn; Báo cáo phải phân tích, đánh giá, làm rõ khác biệt ý kiến nhóm, giai tầng, thời điểm...</w:t>
            </w:r>
          </w:p>
          <w:p w14:paraId="236427D3" w14:textId="43A92877" w:rsidR="00533CCB" w:rsidRPr="00937244" w:rsidRDefault="00533CCB"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Chú trọng</w:t>
            </w:r>
            <w:r w:rsidR="00815738" w:rsidRPr="00937244">
              <w:rPr>
                <w:rFonts w:asciiTheme="majorHAnsi" w:eastAsia="Calibri" w:hAnsiTheme="majorHAnsi" w:cstheme="majorHAnsi"/>
                <w:sz w:val="26"/>
                <w:szCs w:val="26"/>
                <w:lang w:val="vi-VN"/>
              </w:rPr>
              <w:t xml:space="preserve"> công tác nghiên cứu, bồi dưỡng</w:t>
            </w:r>
            <w:r w:rsidRPr="00937244">
              <w:rPr>
                <w:rFonts w:asciiTheme="majorHAnsi" w:eastAsia="Calibri" w:hAnsiTheme="majorHAnsi" w:cstheme="majorHAnsi"/>
                <w:sz w:val="26"/>
                <w:szCs w:val="26"/>
                <w:lang w:val="it-IT"/>
              </w:rPr>
              <w:t xml:space="preserve"> chuyên môn, nghiệp </w:t>
            </w:r>
            <w:r w:rsidR="00815738" w:rsidRPr="00937244">
              <w:rPr>
                <w:rFonts w:asciiTheme="majorHAnsi" w:eastAsia="Calibri" w:hAnsiTheme="majorHAnsi" w:cstheme="majorHAnsi"/>
                <w:sz w:val="26"/>
                <w:szCs w:val="26"/>
                <w:lang w:val="it-IT"/>
              </w:rPr>
              <w:t>vụ</w:t>
            </w:r>
            <w:r w:rsidR="00815738" w:rsidRPr="00937244">
              <w:rPr>
                <w:rFonts w:asciiTheme="majorHAnsi" w:eastAsia="Calibri" w:hAnsiTheme="majorHAnsi" w:cstheme="majorHAnsi"/>
                <w:sz w:val="26"/>
                <w:szCs w:val="26"/>
                <w:lang w:val="vi-VN"/>
              </w:rPr>
              <w:t>, nhất là kỹ năng nắm bắt, phân tích DLXH, nhận diên xử lý tin đồn, tin giả, tin sai, xử lý điểm nóng, kỹ năng dự báo, định hướng</w:t>
            </w:r>
            <w:r w:rsidRPr="00937244">
              <w:rPr>
                <w:rFonts w:asciiTheme="majorHAnsi" w:eastAsia="Calibri" w:hAnsiTheme="majorHAnsi" w:cstheme="majorHAnsi"/>
                <w:sz w:val="26"/>
                <w:szCs w:val="26"/>
                <w:lang w:val="it-IT"/>
              </w:rPr>
              <w:t>;</w:t>
            </w:r>
            <w:r w:rsidR="00815738" w:rsidRPr="00937244">
              <w:rPr>
                <w:rFonts w:asciiTheme="majorHAnsi" w:eastAsia="Calibri" w:hAnsiTheme="majorHAnsi" w:cstheme="majorHAnsi"/>
                <w:sz w:val="26"/>
                <w:szCs w:val="26"/>
                <w:lang w:val="vi-VN"/>
              </w:rPr>
              <w:t xml:space="preserve"> Đẩy mạnh nghiên cứu yếu tố tác động; chuẩn hóa</w:t>
            </w:r>
            <w:r w:rsidRPr="00937244">
              <w:rPr>
                <w:rFonts w:asciiTheme="majorHAnsi" w:eastAsia="Calibri" w:hAnsiTheme="majorHAnsi" w:cstheme="majorHAnsi"/>
                <w:sz w:val="26"/>
                <w:szCs w:val="26"/>
                <w:lang w:val="it-IT"/>
              </w:rPr>
              <w:t xml:space="preserve"> </w:t>
            </w:r>
            <w:r w:rsidR="00815738" w:rsidRPr="00937244">
              <w:rPr>
                <w:rFonts w:asciiTheme="majorHAnsi" w:eastAsia="Calibri" w:hAnsiTheme="majorHAnsi" w:cstheme="majorHAnsi"/>
                <w:sz w:val="26"/>
                <w:szCs w:val="26"/>
                <w:lang w:val="it-IT"/>
              </w:rPr>
              <w:t>phương</w:t>
            </w:r>
            <w:r w:rsidR="00815738" w:rsidRPr="00937244">
              <w:rPr>
                <w:rFonts w:asciiTheme="majorHAnsi" w:eastAsia="Calibri" w:hAnsiTheme="majorHAnsi" w:cstheme="majorHAnsi"/>
                <w:sz w:val="26"/>
                <w:szCs w:val="26"/>
                <w:lang w:val="vi-VN"/>
              </w:rPr>
              <w:t xml:space="preserve"> pháp, quy trình điều tra; nâng cao tính khoa học, </w:t>
            </w:r>
            <w:r w:rsidR="001B7036" w:rsidRPr="00937244">
              <w:rPr>
                <w:rFonts w:asciiTheme="majorHAnsi" w:eastAsia="Calibri" w:hAnsiTheme="majorHAnsi" w:cstheme="majorHAnsi"/>
                <w:sz w:val="26"/>
                <w:szCs w:val="26"/>
                <w:lang w:val="vi-VN"/>
              </w:rPr>
              <w:t>độ tin cậy và hiệu quả.</w:t>
            </w:r>
          </w:p>
          <w:p w14:paraId="54587FAD" w14:textId="0F61A7DD" w:rsidR="00533CCB" w:rsidRPr="00937244" w:rsidRDefault="00533CCB"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xml:space="preserve">+ </w:t>
            </w:r>
            <w:r w:rsidR="00430B82" w:rsidRPr="00937244">
              <w:rPr>
                <w:rFonts w:asciiTheme="majorHAnsi" w:eastAsia="Calibri" w:hAnsiTheme="majorHAnsi" w:cstheme="majorHAnsi"/>
                <w:sz w:val="26"/>
                <w:szCs w:val="26"/>
                <w:lang w:val="it-IT"/>
              </w:rPr>
              <w:t>Phối</w:t>
            </w:r>
            <w:r w:rsidR="00430B82" w:rsidRPr="00937244">
              <w:rPr>
                <w:rFonts w:asciiTheme="majorHAnsi" w:eastAsia="Calibri" w:hAnsiTheme="majorHAnsi" w:cstheme="majorHAnsi"/>
                <w:sz w:val="26"/>
                <w:szCs w:val="26"/>
                <w:lang w:val="vi-VN"/>
              </w:rPr>
              <w:t xml:space="preserve"> hợp chặt chẽ với mạng lưới công tác viên dư luận xã hội</w:t>
            </w:r>
            <w:r w:rsidR="000313F1" w:rsidRPr="00937244">
              <w:rPr>
                <w:rFonts w:asciiTheme="majorHAnsi" w:eastAsia="Calibri" w:hAnsiTheme="majorHAnsi" w:cstheme="majorHAnsi"/>
                <w:sz w:val="26"/>
                <w:szCs w:val="26"/>
                <w:lang w:val="vi-VN"/>
              </w:rPr>
              <w:t xml:space="preserve"> đa dạng về thành phần, giai tầng xã hội</w:t>
            </w:r>
            <w:r w:rsidR="001B7036" w:rsidRPr="00937244">
              <w:rPr>
                <w:rFonts w:asciiTheme="majorHAnsi" w:eastAsia="Calibri" w:hAnsiTheme="majorHAnsi" w:cstheme="majorHAnsi"/>
                <w:sz w:val="26"/>
                <w:szCs w:val="26"/>
                <w:lang w:val="vi-VN"/>
              </w:rPr>
              <w:t>; Tham mưu xây dựng kịch bản tuyên truyền lan tỏa thông tin tích cực, chính thống... Chú trọng việc phản hồi thông tin về kết quả xử lý, giải quyết các vấn đề DLXH.</w:t>
            </w:r>
          </w:p>
          <w:p w14:paraId="6226E843" w14:textId="77777777" w:rsidR="00533CCB" w:rsidRPr="00937244" w:rsidRDefault="00533CCB" w:rsidP="00533CCB">
            <w:pPr>
              <w:spacing w:before="60" w:after="60" w:line="360" w:lineRule="exact"/>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Yêu cầu đối với tổ chức nắm bắt dư luận xã hội</w:t>
            </w:r>
            <w:r w:rsidRPr="00937244">
              <w:rPr>
                <w:rFonts w:asciiTheme="majorHAnsi" w:eastAsia="Calibri" w:hAnsiTheme="majorHAnsi" w:cstheme="majorHAnsi"/>
                <w:sz w:val="26"/>
                <w:szCs w:val="26"/>
                <w:vertAlign w:val="superscript"/>
                <w:lang w:val="it-IT"/>
              </w:rPr>
              <w:footnoteReference w:id="50"/>
            </w:r>
            <w:r w:rsidRPr="00937244">
              <w:rPr>
                <w:rFonts w:asciiTheme="majorHAnsi" w:eastAsia="Calibri" w:hAnsiTheme="majorHAnsi" w:cstheme="majorHAnsi"/>
                <w:sz w:val="26"/>
                <w:szCs w:val="26"/>
                <w:lang w:val="it-IT"/>
              </w:rPr>
              <w:t>:</w:t>
            </w:r>
          </w:p>
          <w:p w14:paraId="5989D46E" w14:textId="2C17E5C4" w:rsidR="00B209CD" w:rsidRPr="00937244" w:rsidRDefault="00533CCB" w:rsidP="00533CCB">
            <w:pPr>
              <w:spacing w:before="60" w:after="60" w:line="360" w:lineRule="exact"/>
              <w:jc w:val="both"/>
              <w:rPr>
                <w:rFonts w:asciiTheme="majorHAnsi" w:hAnsiTheme="majorHAnsi" w:cstheme="majorHAnsi"/>
                <w:color w:val="222222"/>
                <w:sz w:val="26"/>
                <w:szCs w:val="26"/>
                <w:shd w:val="clear" w:color="auto" w:fill="FFFFFF"/>
                <w:lang w:val="vi-VN"/>
              </w:rPr>
            </w:pPr>
            <w:r w:rsidRPr="00937244">
              <w:rPr>
                <w:rFonts w:asciiTheme="majorHAnsi" w:eastAsia="Calibri" w:hAnsiTheme="majorHAnsi" w:cstheme="majorHAnsi"/>
                <w:sz w:val="26"/>
                <w:szCs w:val="26"/>
                <w:lang w:val="it-IT"/>
              </w:rPr>
              <w:t>+</w:t>
            </w:r>
            <w:r w:rsidR="00B209CD" w:rsidRPr="00937244">
              <w:rPr>
                <w:rFonts w:asciiTheme="majorHAnsi" w:eastAsia="Calibri" w:hAnsiTheme="majorHAnsi" w:cstheme="majorHAnsi"/>
                <w:sz w:val="26"/>
                <w:szCs w:val="26"/>
                <w:lang w:val="vi-VN"/>
              </w:rPr>
              <w:t xml:space="preserve"> C</w:t>
            </w:r>
            <w:r w:rsidR="00185BFE" w:rsidRPr="00937244">
              <w:rPr>
                <w:rFonts w:asciiTheme="majorHAnsi" w:eastAsia="Calibri" w:hAnsiTheme="majorHAnsi" w:cstheme="majorHAnsi"/>
                <w:sz w:val="26"/>
                <w:szCs w:val="26"/>
                <w:lang w:val="vi-VN"/>
              </w:rPr>
              <w:t>ấp ủy, tổ chức đảng, chính quyền các cấp</w:t>
            </w:r>
            <w:r w:rsidR="00B209CD" w:rsidRPr="00937244">
              <w:rPr>
                <w:rFonts w:asciiTheme="majorHAnsi" w:eastAsia="Calibri" w:hAnsiTheme="majorHAnsi" w:cstheme="majorHAnsi"/>
                <w:sz w:val="26"/>
                <w:szCs w:val="26"/>
                <w:lang w:val="vi-VN"/>
              </w:rPr>
              <w:t xml:space="preserve"> xác định rõ nhiệm vụ trọng tâm</w:t>
            </w:r>
            <w:r w:rsidR="00B209CD" w:rsidRPr="00937244">
              <w:rPr>
                <w:rFonts w:asciiTheme="majorHAnsi" w:hAnsiTheme="majorHAnsi" w:cstheme="majorHAnsi"/>
                <w:sz w:val="26"/>
                <w:szCs w:val="26"/>
                <w:lang w:val="vi-VN"/>
              </w:rPr>
              <w:t xml:space="preserve"> của công tác tác dư luận xã hội; chủ </w:t>
            </w:r>
            <w:r w:rsidR="00B209CD" w:rsidRPr="00937244">
              <w:rPr>
                <w:rFonts w:asciiTheme="majorHAnsi" w:hAnsiTheme="majorHAnsi" w:cstheme="majorHAnsi"/>
                <w:sz w:val="26"/>
                <w:szCs w:val="26"/>
                <w:lang w:val="vi-VN"/>
              </w:rPr>
              <w:lastRenderedPageBreak/>
              <w:t xml:space="preserve">động, kịp thời nắm bắt tâm tư, nguyện vọng của cán bộ, đảng viên, các tầng lớp Nhân </w:t>
            </w:r>
            <w:r w:rsidR="00D47B90" w:rsidRPr="00937244">
              <w:rPr>
                <w:rFonts w:asciiTheme="majorHAnsi" w:hAnsiTheme="majorHAnsi" w:cstheme="majorHAnsi"/>
                <w:sz w:val="26"/>
                <w:szCs w:val="26"/>
                <w:lang w:val="vi-VN"/>
              </w:rPr>
              <w:t>dân;</w:t>
            </w:r>
          </w:p>
          <w:p w14:paraId="71150212" w14:textId="1A50FBCA" w:rsidR="00B209CD" w:rsidRPr="00937244" w:rsidRDefault="00B209CD" w:rsidP="00533CCB">
            <w:pPr>
              <w:spacing w:before="60" w:after="60" w:line="360" w:lineRule="exact"/>
              <w:jc w:val="both"/>
              <w:rPr>
                <w:rFonts w:asciiTheme="majorHAnsi" w:hAnsiTheme="majorHAnsi" w:cstheme="majorHAnsi"/>
                <w:color w:val="222222"/>
                <w:sz w:val="26"/>
                <w:szCs w:val="26"/>
                <w:shd w:val="clear" w:color="auto" w:fill="FFFFFF"/>
                <w:lang w:val="vi-VN"/>
              </w:rPr>
            </w:pPr>
            <w:r w:rsidRPr="00937244">
              <w:rPr>
                <w:rFonts w:asciiTheme="majorHAnsi" w:hAnsiTheme="majorHAnsi" w:cstheme="majorHAnsi"/>
                <w:color w:val="222222"/>
                <w:sz w:val="26"/>
                <w:szCs w:val="26"/>
                <w:shd w:val="clear" w:color="auto" w:fill="FFFFFF"/>
                <w:lang w:val="vi-VN"/>
              </w:rPr>
              <w:t xml:space="preserve">+ </w:t>
            </w:r>
            <w:r w:rsidRPr="00937244">
              <w:rPr>
                <w:rFonts w:asciiTheme="majorHAnsi" w:hAnsiTheme="majorHAnsi" w:cstheme="majorHAnsi"/>
                <w:sz w:val="26"/>
                <w:szCs w:val="26"/>
                <w:lang w:val="vi-VN"/>
              </w:rPr>
              <w:t xml:space="preserve">Tăng cường sự lãnh đạo, chỉ đạo của cấp ủy các cấp đối với công tác dư luận xã hội; quán triệt và tổ chức thực hiện nghiêm túc, hiệu </w:t>
            </w:r>
            <w:r w:rsidR="00D47B90" w:rsidRPr="00937244">
              <w:rPr>
                <w:rFonts w:asciiTheme="majorHAnsi" w:hAnsiTheme="majorHAnsi" w:cstheme="majorHAnsi"/>
                <w:sz w:val="26"/>
                <w:szCs w:val="26"/>
                <w:lang w:val="vi-VN"/>
              </w:rPr>
              <w:t>quả;</w:t>
            </w:r>
          </w:p>
          <w:p w14:paraId="572F9D6C" w14:textId="04778705" w:rsidR="00B209CD" w:rsidRPr="00937244" w:rsidRDefault="00185BFE" w:rsidP="00533CCB">
            <w:pPr>
              <w:spacing w:before="60" w:after="60" w:line="360" w:lineRule="exact"/>
              <w:jc w:val="both"/>
              <w:rPr>
                <w:rFonts w:asciiTheme="majorHAnsi" w:hAnsiTheme="majorHAnsi" w:cstheme="majorHAnsi"/>
                <w:sz w:val="26"/>
                <w:szCs w:val="26"/>
                <w:lang w:val="vi-VN"/>
              </w:rPr>
            </w:pPr>
            <w:r w:rsidRPr="00937244">
              <w:rPr>
                <w:rFonts w:asciiTheme="majorHAnsi" w:hAnsiTheme="majorHAnsi" w:cstheme="majorHAnsi"/>
                <w:color w:val="222222"/>
                <w:sz w:val="26"/>
                <w:szCs w:val="26"/>
                <w:shd w:val="clear" w:color="auto" w:fill="FFFFFF"/>
                <w:lang w:val="vi-VN"/>
              </w:rPr>
              <w:t>+</w:t>
            </w:r>
            <w:r w:rsidR="00B209CD" w:rsidRPr="00937244">
              <w:rPr>
                <w:rFonts w:asciiTheme="majorHAnsi" w:hAnsiTheme="majorHAnsi" w:cstheme="majorHAnsi"/>
                <w:sz w:val="26"/>
                <w:szCs w:val="26"/>
                <w:lang w:val="vi-VN"/>
              </w:rPr>
              <w:t xml:space="preserve">Tiếp tục đổi mới nội dung, phương thức; nâng cao chất lượng, hiệu quả công tác dư luận xã hội theo hướng thiết thực, phù hợp điều kiện thực tiễn của từng địa phương, cơ quan, đơn </w:t>
            </w:r>
            <w:r w:rsidR="00D47B90" w:rsidRPr="00937244">
              <w:rPr>
                <w:rFonts w:asciiTheme="majorHAnsi" w:hAnsiTheme="majorHAnsi" w:cstheme="majorHAnsi"/>
                <w:sz w:val="26"/>
                <w:szCs w:val="26"/>
                <w:lang w:val="vi-VN"/>
              </w:rPr>
              <w:t>vị;</w:t>
            </w:r>
          </w:p>
          <w:p w14:paraId="5A51CDDA" w14:textId="482FB728" w:rsidR="00185BFE" w:rsidRPr="00937244" w:rsidRDefault="00B209CD" w:rsidP="00533CCB">
            <w:pPr>
              <w:spacing w:before="60" w:after="60" w:line="360" w:lineRule="exact"/>
              <w:jc w:val="both"/>
              <w:rPr>
                <w:rFonts w:asciiTheme="majorHAnsi" w:hAnsiTheme="majorHAnsi" w:cstheme="majorHAnsi"/>
                <w:color w:val="222222"/>
                <w:sz w:val="26"/>
                <w:szCs w:val="26"/>
                <w:shd w:val="clear" w:color="auto" w:fill="FFFFFF"/>
                <w:lang w:val="vi-VN"/>
              </w:rPr>
            </w:pPr>
            <w:r w:rsidRPr="00937244">
              <w:rPr>
                <w:rFonts w:asciiTheme="majorHAnsi" w:hAnsiTheme="majorHAnsi" w:cstheme="majorHAnsi"/>
                <w:sz w:val="26"/>
                <w:szCs w:val="26"/>
                <w:lang w:val="vi-VN"/>
              </w:rPr>
              <w:t>+ Đẩy mạnh việc ứng dụng công nghệ và chuyển đổi số trong công tác nắm bắt, điều tra dư luận xã hội; nâng cao năng lực phát hiện sớm, cảnh báo sớm, dự báo đúng và phản hồi nhanh trước các vấn đề dư luận phát sinh, đặc biệt trên không gian mạng.</w:t>
            </w:r>
          </w:p>
          <w:p w14:paraId="750895B8" w14:textId="48B17C4C" w:rsidR="00533CCB" w:rsidRPr="00937244" w:rsidRDefault="00533CCB" w:rsidP="00533CCB">
            <w:pPr>
              <w:spacing w:before="60" w:after="60" w:line="360" w:lineRule="exact"/>
              <w:jc w:val="both"/>
              <w:rPr>
                <w:rFonts w:asciiTheme="majorHAnsi" w:eastAsia="Calibri" w:hAnsiTheme="majorHAnsi" w:cstheme="majorHAnsi"/>
                <w:b/>
                <w:bCs/>
                <w:sz w:val="26"/>
                <w:szCs w:val="26"/>
                <w:lang w:val="vi-VN"/>
              </w:rPr>
            </w:pPr>
            <w:r w:rsidRPr="00937244">
              <w:rPr>
                <w:rFonts w:asciiTheme="majorHAnsi" w:eastAsia="Calibri" w:hAnsiTheme="majorHAnsi" w:cstheme="majorHAnsi"/>
                <w:b/>
                <w:bCs/>
                <w:sz w:val="26"/>
                <w:szCs w:val="26"/>
                <w:lang w:val="it-IT"/>
              </w:rPr>
              <w:t>2.3. Yêu cầu sử dụng truyền thông định hướng dư luận xã hội</w:t>
            </w:r>
          </w:p>
          <w:p w14:paraId="65649792" w14:textId="77777777" w:rsidR="00533CCB" w:rsidRPr="00937244" w:rsidRDefault="00533CCB" w:rsidP="00533CCB">
            <w:pPr>
              <w:spacing w:before="60" w:after="60" w:line="360" w:lineRule="exact"/>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Chủ động, kịp thời cung cấp thông tin thiết yếu, tiếp nhận thông tin phản ánh của người dân.</w:t>
            </w:r>
          </w:p>
          <w:p w14:paraId="22A2BD32" w14:textId="257A04FA" w:rsidR="00D47B90" w:rsidRPr="00937244" w:rsidRDefault="00533CCB"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Phát huy vai trò của báo chí truyền thông; hoàn thiện khung pháp lý và nâng cao chất lượng, hiệu quả công tác quản lý và sử dụng internet, mạng xã hội.</w:t>
            </w:r>
          </w:p>
          <w:p w14:paraId="2B4477B7" w14:textId="77777777" w:rsidR="00533CCB" w:rsidRPr="00937244" w:rsidRDefault="00533CCB" w:rsidP="00533CCB">
            <w:pPr>
              <w:spacing w:before="60" w:after="60" w:line="360" w:lineRule="exact"/>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ml:space="preserve">- Tăng cường quản lý truyền thông: Quy hoạch phát triển, quản lý báo chí, xuất bản đồng bộ; Tăng cường định hướng </w:t>
            </w:r>
            <w:r w:rsidRPr="00937244">
              <w:rPr>
                <w:rFonts w:asciiTheme="majorHAnsi" w:eastAsia="Calibri" w:hAnsiTheme="majorHAnsi" w:cstheme="majorHAnsi"/>
                <w:sz w:val="26"/>
                <w:szCs w:val="26"/>
                <w:lang w:val="it-IT"/>
              </w:rPr>
              <w:lastRenderedPageBreak/>
              <w:t>và đề cao sứ mệnh, trách nhiệm, nâng cao chất lượng hoạt động của báo chí, quản lý chặt chẽ trang tin điện tử.</w:t>
            </w:r>
          </w:p>
          <w:p w14:paraId="71BDDCAF" w14:textId="3CE796C7" w:rsidR="00533CCB" w:rsidRPr="00937244" w:rsidRDefault="00533CCB"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Quản lý và đề cao trách nhiệm cá nhân cán bộ, đảng viên, đoàn viên, hội viên trong việc lập và sử dụng mạng xã hội trên Internet.</w:t>
            </w:r>
            <w:r w:rsidR="007741F6" w:rsidRPr="00937244">
              <w:rPr>
                <w:rStyle w:val="FootnoteReference"/>
                <w:rFonts w:asciiTheme="majorHAnsi" w:eastAsia="Calibri" w:hAnsiTheme="majorHAnsi" w:cstheme="majorHAnsi"/>
                <w:sz w:val="26"/>
                <w:szCs w:val="26"/>
                <w:lang w:val="it-IT"/>
              </w:rPr>
              <w:footnoteReference w:id="51"/>
            </w:r>
          </w:p>
          <w:p w14:paraId="4482347A" w14:textId="2973AD3C" w:rsidR="007741F6" w:rsidRPr="00937244" w:rsidRDefault="007741F6" w:rsidP="00533CCB">
            <w:pPr>
              <w:spacing w:before="60" w:after="60" w:line="360" w:lineRule="exact"/>
              <w:jc w:val="both"/>
              <w:rPr>
                <w:rFonts w:asciiTheme="majorHAnsi" w:eastAsia="Aptos" w:hAnsiTheme="majorHAnsi" w:cstheme="majorHAnsi"/>
                <w:color w:val="EE0000"/>
                <w:sz w:val="26"/>
                <w:szCs w:val="26"/>
                <w:lang w:val="vi-VN"/>
              </w:rPr>
            </w:pPr>
            <w:r w:rsidRPr="00937244">
              <w:rPr>
                <w:rFonts w:asciiTheme="majorHAnsi" w:eastAsia="Aptos" w:hAnsiTheme="majorHAnsi" w:cstheme="majorHAnsi"/>
                <w:color w:val="EE0000"/>
                <w:sz w:val="26"/>
                <w:szCs w:val="26"/>
                <w:lang w:val="vi-VN"/>
              </w:rPr>
              <w:t xml:space="preserve">- Có giải pháp hiệu quả để chấn chỉnh, xử lý kịp thời, nghiêm minh các sai phạm, nhất là những sai phạm trên môi trường mạng; Hoàn thiện hệ thống giám sát, cảnh báo trên không gian mạng để sớm phát hiện, ngăn chặn, bóc gỡ các tin xấu độc từ nguồn phát tán; </w:t>
            </w:r>
          </w:p>
          <w:p w14:paraId="4008C07B" w14:textId="55C99D01" w:rsidR="007741F6" w:rsidRPr="00937244" w:rsidRDefault="007741F6" w:rsidP="00533CCB">
            <w:pPr>
              <w:spacing w:before="60" w:after="60" w:line="360" w:lineRule="exact"/>
              <w:jc w:val="both"/>
              <w:rPr>
                <w:rFonts w:asciiTheme="majorHAnsi" w:eastAsia="Calibri" w:hAnsiTheme="majorHAnsi" w:cstheme="majorHAnsi"/>
                <w:sz w:val="26"/>
                <w:szCs w:val="26"/>
                <w:lang w:val="vi-VN"/>
              </w:rPr>
            </w:pPr>
            <w:r w:rsidRPr="00937244">
              <w:rPr>
                <w:rFonts w:asciiTheme="majorHAnsi" w:eastAsia="Aptos" w:hAnsiTheme="majorHAnsi" w:cstheme="majorHAnsi"/>
                <w:color w:val="EE0000"/>
                <w:sz w:val="26"/>
                <w:szCs w:val="26"/>
                <w:lang w:val="vi-VN"/>
              </w:rPr>
              <w:t>- Tăng cường tuyên truyền, giáo dục người dân nâng cao ý thức trách nhiệm, tinh thần cảnh giác khi tham gia vào môi trường mạng truyền thông;</w:t>
            </w:r>
            <w:r w:rsidRPr="00937244">
              <w:rPr>
                <w:rStyle w:val="FootnoteReference"/>
                <w:rFonts w:asciiTheme="majorHAnsi" w:eastAsia="Aptos" w:hAnsiTheme="majorHAnsi" w:cstheme="majorHAnsi"/>
                <w:color w:val="EE0000"/>
                <w:sz w:val="26"/>
                <w:szCs w:val="26"/>
                <w:lang w:val="vi-VN"/>
              </w:rPr>
              <w:footnoteReference w:id="52"/>
            </w:r>
          </w:p>
        </w:tc>
        <w:tc>
          <w:tcPr>
            <w:tcW w:w="4288" w:type="dxa"/>
            <w:vMerge/>
          </w:tcPr>
          <w:p w14:paraId="2ACCFB0A" w14:textId="77777777" w:rsidR="00533CCB" w:rsidRPr="00937244" w:rsidRDefault="00533CCB" w:rsidP="00533CCB">
            <w:pPr>
              <w:tabs>
                <w:tab w:val="left" w:leader="dot" w:pos="8789"/>
              </w:tabs>
              <w:spacing w:before="60" w:after="60" w:line="360" w:lineRule="exact"/>
              <w:jc w:val="both"/>
              <w:rPr>
                <w:rFonts w:asciiTheme="majorHAnsi" w:hAnsiTheme="majorHAnsi" w:cstheme="majorHAnsi"/>
                <w:sz w:val="26"/>
                <w:szCs w:val="26"/>
                <w:lang w:val="pt-BR"/>
              </w:rPr>
            </w:pPr>
          </w:p>
        </w:tc>
      </w:tr>
      <w:tr w:rsidR="00533CCB" w:rsidRPr="00937244" w14:paraId="2ED105D3" w14:textId="77777777" w:rsidTr="00533CCB">
        <w:tc>
          <w:tcPr>
            <w:tcW w:w="3647" w:type="dxa"/>
          </w:tcPr>
          <w:p w14:paraId="4092B7C4" w14:textId="301FE47C" w:rsidR="00533CCB" w:rsidRPr="00937244" w:rsidRDefault="00533CCB" w:rsidP="00533CCB">
            <w:pPr>
              <w:spacing w:before="60" w:after="60" w:line="360" w:lineRule="exact"/>
              <w:jc w:val="both"/>
              <w:rPr>
                <w:rFonts w:asciiTheme="majorHAnsi" w:hAnsiTheme="majorHAnsi" w:cstheme="majorHAnsi"/>
                <w:sz w:val="26"/>
                <w:szCs w:val="26"/>
                <w:lang w:val="pt-BR"/>
              </w:rPr>
            </w:pPr>
            <w:r w:rsidRPr="00937244">
              <w:rPr>
                <w:rFonts w:asciiTheme="majorHAnsi" w:hAnsiTheme="majorHAnsi" w:cstheme="majorHAnsi"/>
                <w:b/>
                <w:sz w:val="26"/>
                <w:szCs w:val="26"/>
                <w:lang w:val="it-IT"/>
              </w:rPr>
              <w:lastRenderedPageBreak/>
              <w:t>Câu 3</w:t>
            </w:r>
            <w:r w:rsidRPr="00937244">
              <w:rPr>
                <w:rFonts w:asciiTheme="majorHAnsi" w:hAnsiTheme="majorHAnsi" w:cstheme="majorHAnsi"/>
                <w:sz w:val="26"/>
                <w:szCs w:val="26"/>
                <w:lang w:val="it-IT"/>
              </w:rPr>
              <w:t xml:space="preserve">: </w:t>
            </w:r>
            <w:r w:rsidR="00A5729F" w:rsidRPr="00937244">
              <w:rPr>
                <w:rFonts w:asciiTheme="majorHAnsi" w:hAnsiTheme="majorHAnsi" w:cstheme="majorHAnsi"/>
                <w:sz w:val="26"/>
                <w:szCs w:val="26"/>
                <w:lang w:val="vi-VN"/>
              </w:rPr>
              <w:t xml:space="preserve">Cán bộ lãnh đạo, quản lý cần làm gì để </w:t>
            </w:r>
            <w:r w:rsidR="00A5729F" w:rsidRPr="00937244">
              <w:rPr>
                <w:rFonts w:asciiTheme="majorHAnsi" w:hAnsiTheme="majorHAnsi" w:cstheme="majorHAnsi"/>
                <w:color w:val="EE0000"/>
                <w:sz w:val="26"/>
                <w:szCs w:val="26"/>
                <w:lang w:val="vi-VN"/>
              </w:rPr>
              <w:t xml:space="preserve">xử lý các tình huống thực tiễn </w:t>
            </w:r>
            <w:r w:rsidR="00A5729F" w:rsidRPr="00937244">
              <w:rPr>
                <w:rFonts w:asciiTheme="majorHAnsi" w:hAnsiTheme="majorHAnsi" w:cstheme="majorHAnsi"/>
                <w:sz w:val="26"/>
                <w:szCs w:val="26"/>
                <w:lang w:val="vi-VN"/>
              </w:rPr>
              <w:t>thực hiện đường lối của Đảng về tăng cường nắm bắt, định hướng dư luận xã hội phục vụ công tác lãnh đạo, quản lý?</w:t>
            </w:r>
          </w:p>
        </w:tc>
        <w:tc>
          <w:tcPr>
            <w:tcW w:w="6233" w:type="dxa"/>
          </w:tcPr>
          <w:p w14:paraId="27198CA3" w14:textId="77777777" w:rsidR="00A5729F" w:rsidRPr="00937244" w:rsidRDefault="00A5729F" w:rsidP="00A5729F">
            <w:pPr>
              <w:spacing w:line="360" w:lineRule="auto"/>
              <w:jc w:val="both"/>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 xml:space="preserve">3. NHỮNG VẤN ĐỀ ĐẶT RA, </w:t>
            </w:r>
            <w:r w:rsidRPr="00937244">
              <w:rPr>
                <w:rFonts w:asciiTheme="majorHAnsi" w:hAnsiTheme="majorHAnsi" w:cstheme="majorHAnsi"/>
                <w:b/>
                <w:bCs/>
                <w:color w:val="EE0000"/>
                <w:sz w:val="26"/>
                <w:szCs w:val="26"/>
                <w:lang w:val="vi-VN"/>
              </w:rPr>
              <w:t xml:space="preserve">NHỮNG TÌNH HUỐNG THỰC TIỄN </w:t>
            </w:r>
            <w:r w:rsidRPr="00937244">
              <w:rPr>
                <w:rFonts w:asciiTheme="majorHAnsi" w:hAnsiTheme="majorHAnsi" w:cstheme="majorHAnsi"/>
                <w:b/>
                <w:bCs/>
                <w:sz w:val="26"/>
                <w:szCs w:val="26"/>
                <w:lang w:val="vi-VN"/>
              </w:rPr>
              <w:t>VÀ NHIỆM VỤ CỦA CÁN BỘ LÃNH ĐẠO, QUẢN LÝ VỀ TĂNG CƯỜNG NẮM BẮT, ĐỊNH HƯỚNG DƯ LUẬN XÃ HỘI PHỤC VỤ CÔNG TÁC LÃNH ĐẠO, QUẢN LÝ</w:t>
            </w:r>
          </w:p>
          <w:p w14:paraId="1A350323" w14:textId="77777777" w:rsidR="00A5729F" w:rsidRPr="00937244" w:rsidRDefault="00A5729F" w:rsidP="00A5729F">
            <w:pPr>
              <w:spacing w:line="360" w:lineRule="auto"/>
              <w:jc w:val="both"/>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3.1. Vấn đề đặt ra</w:t>
            </w:r>
          </w:p>
          <w:p w14:paraId="7EC618D9"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xml:space="preserve">- Vấn đề đặt ra: Trong công tác tư tưởng; quá trình xây dựng/tổ chức thực hiện các chủ trương, đường lối, chính sách và pháp luật; tuyên truyền, giáo dục, vận động; xây dựng, chỉnh đốn Đảng và làm trong sạch bộ máy. </w:t>
            </w:r>
          </w:p>
          <w:p w14:paraId="10B43372"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Nguyên nhân của vấn đề đặt ra: Về nhận thức và trách nhiệm; Năng lực chuyên môn; Nguồn lực để triển khai; Chỉ đạo, điều hành. </w:t>
            </w:r>
          </w:p>
          <w:p w14:paraId="6C266491"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Giải pháp để giải quyết vấn đề. </w:t>
            </w:r>
          </w:p>
          <w:p w14:paraId="17ED0BCF" w14:textId="77777777" w:rsidR="00A5729F" w:rsidRPr="00937244" w:rsidRDefault="00A5729F" w:rsidP="00A5729F">
            <w:pPr>
              <w:spacing w:line="360" w:lineRule="auto"/>
              <w:jc w:val="both"/>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3.2. Nhiệm vụ của cán bộ lãnh đạo, quản lý</w:t>
            </w:r>
          </w:p>
          <w:p w14:paraId="7BEAC4DC"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Quán triệt quan điểm của Đảng về nắm bắt, định hướng dư luận xã hội trong công tác lãnh đạo, quản lý. </w:t>
            </w:r>
          </w:p>
          <w:p w14:paraId="788F22C1"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Lập kế hoạch, hướng dẫn, kiểm tra, đôn đốc thực hiện. </w:t>
            </w:r>
          </w:p>
          <w:p w14:paraId="2635499D"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Tổng kết và đánh giá. </w:t>
            </w:r>
          </w:p>
          <w:p w14:paraId="6555DD7B" w14:textId="77777777" w:rsidR="00A5729F" w:rsidRPr="00937244" w:rsidRDefault="00A5729F" w:rsidP="00A5729F">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Xây dựng bộ máy và nâng cao năng lực của bộ máy</w:t>
            </w:r>
          </w:p>
          <w:p w14:paraId="57D88D50" w14:textId="1356EB49" w:rsidR="00533CCB" w:rsidRPr="00937244" w:rsidRDefault="00A5729F" w:rsidP="00A5729F">
            <w:pPr>
              <w:spacing w:before="60" w:after="60" w:line="360" w:lineRule="exact"/>
              <w:jc w:val="both"/>
              <w:rPr>
                <w:rFonts w:asciiTheme="majorHAnsi" w:eastAsia="Calibri" w:hAnsiTheme="majorHAnsi" w:cstheme="majorHAnsi"/>
                <w:b/>
                <w:bCs/>
                <w:sz w:val="26"/>
                <w:szCs w:val="26"/>
                <w:lang w:val="pt-BR"/>
              </w:rPr>
            </w:pPr>
            <w:r w:rsidRPr="00937244">
              <w:rPr>
                <w:rFonts w:asciiTheme="majorHAnsi" w:hAnsiTheme="majorHAnsi" w:cstheme="majorHAnsi"/>
                <w:b/>
                <w:bCs/>
                <w:color w:val="EE0000"/>
                <w:sz w:val="26"/>
                <w:szCs w:val="26"/>
                <w:lang w:val="vi-VN"/>
              </w:rPr>
              <w:t>3.3. Những tình huống thực tiễn: (file tình huống)</w:t>
            </w:r>
          </w:p>
        </w:tc>
        <w:tc>
          <w:tcPr>
            <w:tcW w:w="4288" w:type="dxa"/>
            <w:vMerge/>
          </w:tcPr>
          <w:p w14:paraId="29B20E08" w14:textId="77777777" w:rsidR="00533CCB" w:rsidRPr="00937244" w:rsidRDefault="00533CCB" w:rsidP="00533CCB">
            <w:pPr>
              <w:tabs>
                <w:tab w:val="left" w:leader="dot" w:pos="8789"/>
              </w:tabs>
              <w:spacing w:before="60" w:after="60" w:line="360" w:lineRule="exact"/>
              <w:jc w:val="both"/>
              <w:rPr>
                <w:rFonts w:asciiTheme="majorHAnsi" w:hAnsiTheme="majorHAnsi" w:cstheme="majorHAnsi"/>
                <w:sz w:val="26"/>
                <w:szCs w:val="26"/>
                <w:lang w:val="pt-BR"/>
              </w:rPr>
            </w:pPr>
          </w:p>
        </w:tc>
      </w:tr>
      <w:tr w:rsidR="00533CCB" w:rsidRPr="00937244" w14:paraId="60052E0B" w14:textId="77777777" w:rsidTr="00533CCB">
        <w:tc>
          <w:tcPr>
            <w:tcW w:w="14168" w:type="dxa"/>
            <w:gridSpan w:val="3"/>
          </w:tcPr>
          <w:p w14:paraId="23D93CFB" w14:textId="77777777" w:rsidR="00533CCB" w:rsidRPr="00937244" w:rsidRDefault="00533CCB" w:rsidP="00533CCB">
            <w:pPr>
              <w:tabs>
                <w:tab w:val="left" w:leader="dot" w:pos="8789"/>
              </w:tabs>
              <w:spacing w:before="60" w:after="60" w:line="360" w:lineRule="exact"/>
              <w:jc w:val="center"/>
              <w:rPr>
                <w:rFonts w:asciiTheme="majorHAnsi" w:hAnsiTheme="majorHAnsi" w:cstheme="majorHAnsi"/>
                <w:b/>
                <w:bCs/>
                <w:sz w:val="26"/>
                <w:szCs w:val="26"/>
                <w:lang w:val="vi-VN"/>
              </w:rPr>
            </w:pPr>
            <w:r w:rsidRPr="00937244">
              <w:rPr>
                <w:rFonts w:asciiTheme="majorHAnsi" w:hAnsiTheme="majorHAnsi" w:cstheme="majorHAnsi"/>
                <w:b/>
                <w:bCs/>
                <w:sz w:val="26"/>
                <w:szCs w:val="26"/>
                <w:lang w:val="pt-BR"/>
              </w:rPr>
              <w:t>NỘI</w:t>
            </w:r>
            <w:r w:rsidRPr="00937244">
              <w:rPr>
                <w:rFonts w:asciiTheme="majorHAnsi" w:hAnsiTheme="majorHAnsi" w:cstheme="majorHAnsi"/>
                <w:b/>
                <w:bCs/>
                <w:sz w:val="26"/>
                <w:szCs w:val="26"/>
                <w:lang w:val="vi-VN"/>
              </w:rPr>
              <w:t xml:space="preserve"> DUNG TỰ HỌC TRƯỚC GIỜ LÊN LỚP</w:t>
            </w:r>
          </w:p>
        </w:tc>
      </w:tr>
      <w:tr w:rsidR="00533CCB" w:rsidRPr="00937244" w14:paraId="2361A3CF" w14:textId="77777777" w:rsidTr="00533CCB">
        <w:tc>
          <w:tcPr>
            <w:tcW w:w="14168" w:type="dxa"/>
            <w:gridSpan w:val="3"/>
          </w:tcPr>
          <w:p w14:paraId="49A058CB" w14:textId="77777777"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hAnsiTheme="majorHAnsi" w:cstheme="majorHAnsi"/>
                <w:color w:val="EE0000"/>
                <w:sz w:val="26"/>
                <w:szCs w:val="26"/>
                <w:lang w:val="vi-VN"/>
              </w:rPr>
              <w:t>Khái luận về dư luận xã hội</w:t>
            </w:r>
          </w:p>
          <w:p w14:paraId="76EC9E2C" w14:textId="77777777"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hAnsiTheme="majorHAnsi" w:cstheme="majorHAnsi"/>
                <w:sz w:val="26"/>
                <w:szCs w:val="26"/>
                <w:lang w:val="vi-VN"/>
              </w:rPr>
              <w:t xml:space="preserve">Tính chất và Chức năng của dư luận xã hội. </w:t>
            </w:r>
          </w:p>
          <w:p w14:paraId="75B1AC64" w14:textId="77777777"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hAnsiTheme="majorHAnsi" w:cstheme="majorHAnsi"/>
                <w:sz w:val="26"/>
                <w:szCs w:val="26"/>
                <w:lang w:val="vi-VN"/>
              </w:rPr>
              <w:t xml:space="preserve">Cơ chế hình thành dư luận xã hội. </w:t>
            </w:r>
          </w:p>
          <w:p w14:paraId="001FC3B4" w14:textId="77777777"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hAnsiTheme="majorHAnsi" w:cstheme="majorHAnsi"/>
                <w:sz w:val="26"/>
                <w:szCs w:val="26"/>
                <w:lang w:val="vi-VN"/>
              </w:rPr>
              <w:t xml:space="preserve">Truyền thông đại chúng và truyền thông xã hội. </w:t>
            </w:r>
          </w:p>
          <w:p w14:paraId="0A64A077" w14:textId="77777777"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hAnsiTheme="majorHAnsi" w:cstheme="majorHAnsi"/>
                <w:sz w:val="26"/>
                <w:szCs w:val="26"/>
                <w:lang w:val="vi-VN"/>
              </w:rPr>
              <w:lastRenderedPageBreak/>
              <w:t xml:space="preserve">Mối quan hệ giữa truyền thông và dư luận xã hội. </w:t>
            </w:r>
          </w:p>
          <w:p w14:paraId="4A890028" w14:textId="77777777"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eastAsia="Aptos" w:hAnsiTheme="majorHAnsi" w:cstheme="majorHAnsi"/>
                <w:color w:val="EE0000"/>
                <w:sz w:val="26"/>
                <w:szCs w:val="26"/>
                <w:lang w:val="vi-VN"/>
              </w:rPr>
              <w:t>Quan điểm của Đảng về dư luận xã hội và truyền thông, báo chí</w:t>
            </w:r>
            <w:r w:rsidRPr="00937244">
              <w:rPr>
                <w:rFonts w:asciiTheme="majorHAnsi" w:hAnsiTheme="majorHAnsi" w:cstheme="majorHAnsi"/>
                <w:color w:val="EE0000"/>
                <w:sz w:val="26"/>
                <w:szCs w:val="26"/>
                <w:lang w:val="vi-VN"/>
              </w:rPr>
              <w:t xml:space="preserve">. </w:t>
            </w:r>
          </w:p>
          <w:p w14:paraId="26AF7A4E" w14:textId="77777777"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eastAsia="Aptos" w:hAnsiTheme="majorHAnsi" w:cstheme="majorHAnsi"/>
                <w:color w:val="EE0000"/>
                <w:sz w:val="26"/>
                <w:szCs w:val="26"/>
                <w:lang w:val="vi-VN"/>
              </w:rPr>
              <w:t xml:space="preserve">Thực trạng công tác dư luận xã hội và truyền thông, báo chí </w:t>
            </w:r>
          </w:p>
          <w:p w14:paraId="2FD29AC8" w14:textId="02F25B91" w:rsidR="00A5729F" w:rsidRPr="00937244" w:rsidRDefault="00A5729F" w:rsidP="00A5729F">
            <w:pPr>
              <w:pStyle w:val="ListParagraph"/>
              <w:numPr>
                <w:ilvl w:val="0"/>
                <w:numId w:val="13"/>
              </w:numPr>
              <w:spacing w:line="360" w:lineRule="auto"/>
              <w:jc w:val="both"/>
              <w:rPr>
                <w:rFonts w:asciiTheme="majorHAnsi" w:hAnsiTheme="majorHAnsi" w:cstheme="majorHAnsi"/>
                <w:color w:val="EE0000"/>
                <w:sz w:val="26"/>
                <w:szCs w:val="26"/>
                <w:lang w:val="vi-VN"/>
              </w:rPr>
            </w:pPr>
            <w:r w:rsidRPr="00937244">
              <w:rPr>
                <w:rFonts w:asciiTheme="majorHAnsi" w:eastAsia="Aptos" w:hAnsiTheme="majorHAnsi" w:cstheme="majorHAnsi"/>
                <w:color w:val="EE0000"/>
                <w:sz w:val="26"/>
                <w:szCs w:val="26"/>
                <w:lang w:val="vi-VN"/>
              </w:rPr>
              <w:t>Một số kỹ năng sử dụng dư luận xã hội và truyền thông trong</w:t>
            </w:r>
            <w:r w:rsidRPr="00937244">
              <w:rPr>
                <w:rFonts w:asciiTheme="majorHAnsi" w:hAnsiTheme="majorHAnsi" w:cstheme="majorHAnsi"/>
                <w:color w:val="EE0000"/>
                <w:sz w:val="26"/>
                <w:szCs w:val="26"/>
                <w:lang w:val="vi-VN"/>
              </w:rPr>
              <w:t xml:space="preserve"> </w:t>
            </w:r>
            <w:r w:rsidRPr="00937244">
              <w:rPr>
                <w:rFonts w:asciiTheme="majorHAnsi" w:eastAsia="Aptos" w:hAnsiTheme="majorHAnsi" w:cstheme="majorHAnsi"/>
                <w:color w:val="EE0000"/>
                <w:sz w:val="26"/>
                <w:szCs w:val="26"/>
                <w:lang w:val="vi-VN"/>
              </w:rPr>
              <w:t>lãnh đạo, quản lý</w:t>
            </w:r>
          </w:p>
          <w:p w14:paraId="39E8646E" w14:textId="0601FBCB" w:rsidR="00533CCB" w:rsidRPr="00937244" w:rsidRDefault="00533CCB" w:rsidP="00533CCB">
            <w:pPr>
              <w:tabs>
                <w:tab w:val="left" w:leader="dot" w:pos="8789"/>
              </w:tabs>
              <w:spacing w:before="60" w:after="60" w:line="360" w:lineRule="exact"/>
              <w:jc w:val="both"/>
              <w:rPr>
                <w:rFonts w:asciiTheme="majorHAnsi" w:hAnsiTheme="majorHAnsi" w:cstheme="majorHAnsi"/>
                <w:sz w:val="26"/>
                <w:szCs w:val="26"/>
                <w:lang w:val="vi-VN"/>
              </w:rPr>
            </w:pPr>
          </w:p>
        </w:tc>
      </w:tr>
    </w:tbl>
    <w:p w14:paraId="2BDFDFD6" w14:textId="77777777" w:rsidR="00795225" w:rsidRPr="00937244" w:rsidDel="00937244" w:rsidRDefault="00795225" w:rsidP="00E85EDC">
      <w:pPr>
        <w:spacing w:line="360" w:lineRule="auto"/>
        <w:jc w:val="both"/>
        <w:rPr>
          <w:del w:id="594" w:author="vuonghong ha" w:date="2026-09-09T15:47:00Z" w16du:dateUtc="2026-09-09T08:47:00Z"/>
          <w:rFonts w:asciiTheme="majorHAnsi" w:hAnsiTheme="majorHAnsi" w:cstheme="majorHAnsi"/>
          <w:sz w:val="26"/>
          <w:szCs w:val="26"/>
          <w:lang w:val="vi-VN"/>
        </w:rPr>
      </w:pPr>
    </w:p>
    <w:p w14:paraId="0570A98E" w14:textId="6845F10F" w:rsidR="00795225" w:rsidRPr="00937244" w:rsidRDefault="00795225" w:rsidP="00A5729F">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7. YÊU CẦU ĐỐI VỚI HỌC VIÊN</w:t>
      </w:r>
    </w:p>
    <w:p w14:paraId="4E256010"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i/>
          <w:iCs/>
          <w:sz w:val="26"/>
          <w:szCs w:val="26"/>
          <w:lang w:val="vi-VN"/>
        </w:rPr>
        <w:t>(Xác định rõ các hoạt động người học phải thực hiện phù hợp với chuẩn đầu ra, nội dung, hình thức tổ chức dạy học và yêu cầu đánh giá của bài giảng đã tuyên bố)</w:t>
      </w:r>
    </w:p>
    <w:p w14:paraId="0AE3177D" w14:textId="2C42B23C" w:rsidR="00795225" w:rsidRPr="00E76E15" w:rsidRDefault="00937244" w:rsidP="00937244">
      <w:pPr>
        <w:spacing w:line="360" w:lineRule="auto"/>
        <w:jc w:val="both"/>
        <w:rPr>
          <w:rFonts w:asciiTheme="majorHAnsi" w:hAnsiTheme="majorHAnsi" w:cstheme="majorHAnsi"/>
          <w:sz w:val="26"/>
          <w:szCs w:val="26"/>
          <w:lang w:val="vi-VN"/>
          <w:rPrChange w:id="595" w:author="vuonghong ha" w:date="2026-09-09T19:09:00Z" w16du:dateUtc="2026-09-09T12:09:00Z">
            <w:rPr>
              <w:rFonts w:asciiTheme="majorHAnsi" w:hAnsiTheme="majorHAnsi" w:cstheme="majorHAnsi"/>
              <w:sz w:val="26"/>
              <w:szCs w:val="26"/>
            </w:rPr>
          </w:rPrChange>
        </w:rPr>
      </w:pPr>
      <w:r>
        <w:rPr>
          <w:rFonts w:asciiTheme="majorHAnsi" w:hAnsiTheme="majorHAnsi" w:cstheme="majorHAnsi"/>
          <w:b/>
          <w:bCs/>
          <w:sz w:val="26"/>
          <w:szCs w:val="26"/>
          <w:lang w:val="vi-VN"/>
        </w:rPr>
        <w:t xml:space="preserve">- </w:t>
      </w:r>
      <w:r w:rsidR="00795225" w:rsidRPr="00E76E15">
        <w:rPr>
          <w:rFonts w:asciiTheme="majorHAnsi" w:hAnsiTheme="majorHAnsi" w:cstheme="majorHAnsi"/>
          <w:b/>
          <w:bCs/>
          <w:sz w:val="26"/>
          <w:szCs w:val="26"/>
          <w:lang w:val="vi-VN"/>
          <w:rPrChange w:id="596" w:author="vuonghong ha" w:date="2026-09-09T19:09:00Z" w16du:dateUtc="2026-09-09T12:09:00Z">
            <w:rPr>
              <w:rFonts w:asciiTheme="majorHAnsi" w:hAnsiTheme="majorHAnsi" w:cstheme="majorHAnsi"/>
              <w:b/>
              <w:bCs/>
              <w:sz w:val="26"/>
              <w:szCs w:val="26"/>
            </w:rPr>
          </w:rPrChange>
        </w:rPr>
        <w:t>Trước giờ lên lớp:</w:t>
      </w:r>
    </w:p>
    <w:p w14:paraId="4508C970" w14:textId="77777777" w:rsidR="00795225" w:rsidRPr="00E76E15" w:rsidRDefault="00795225" w:rsidP="00E85EDC">
      <w:pPr>
        <w:spacing w:line="360" w:lineRule="auto"/>
        <w:jc w:val="both"/>
        <w:rPr>
          <w:rFonts w:asciiTheme="majorHAnsi" w:hAnsiTheme="majorHAnsi" w:cstheme="majorHAnsi"/>
          <w:sz w:val="26"/>
          <w:szCs w:val="26"/>
          <w:lang w:val="vi-VN"/>
          <w:rPrChange w:id="597"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Pr="00E76E15">
        <w:rPr>
          <w:rFonts w:asciiTheme="majorHAnsi" w:hAnsiTheme="majorHAnsi" w:cstheme="majorHAnsi"/>
          <w:sz w:val="26"/>
          <w:szCs w:val="26"/>
          <w:lang w:val="vi-VN"/>
          <w:rPrChange w:id="598" w:author="vuonghong ha" w:date="2026-09-09T19:09:00Z" w16du:dateUtc="2026-09-09T12:09:00Z">
            <w:rPr>
              <w:rFonts w:asciiTheme="majorHAnsi" w:hAnsiTheme="majorHAnsi" w:cstheme="majorHAnsi"/>
              <w:sz w:val="26"/>
              <w:szCs w:val="26"/>
            </w:rPr>
          </w:rPrChange>
        </w:rPr>
        <w:t xml:space="preserve">Nghiên cứu nội dung bài giảng và tài liệu học tập được chuẩn bị. </w:t>
      </w:r>
    </w:p>
    <w:p w14:paraId="7D249BE9" w14:textId="77777777" w:rsidR="00795225" w:rsidRPr="00E76E15" w:rsidRDefault="00795225" w:rsidP="00E85EDC">
      <w:pPr>
        <w:spacing w:line="360" w:lineRule="auto"/>
        <w:jc w:val="both"/>
        <w:rPr>
          <w:rFonts w:asciiTheme="majorHAnsi" w:hAnsiTheme="majorHAnsi" w:cstheme="majorHAnsi"/>
          <w:sz w:val="26"/>
          <w:szCs w:val="26"/>
          <w:lang w:val="vi-VN"/>
          <w:rPrChange w:id="599"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Pr="00E76E15">
        <w:rPr>
          <w:rFonts w:asciiTheme="majorHAnsi" w:hAnsiTheme="majorHAnsi" w:cstheme="majorHAnsi"/>
          <w:sz w:val="26"/>
          <w:szCs w:val="26"/>
          <w:lang w:val="vi-VN"/>
          <w:rPrChange w:id="600" w:author="vuonghong ha" w:date="2026-09-09T19:09:00Z" w16du:dateUtc="2026-09-09T12:09:00Z">
            <w:rPr>
              <w:rFonts w:asciiTheme="majorHAnsi" w:hAnsiTheme="majorHAnsi" w:cstheme="majorHAnsi"/>
              <w:sz w:val="26"/>
              <w:szCs w:val="26"/>
            </w:rPr>
          </w:rPrChange>
        </w:rPr>
        <w:t xml:space="preserve">Nghiên cứu và chuẩn bị nội dung trả lời cho các câu hỏi trước giờ lên lớp. </w:t>
      </w:r>
    </w:p>
    <w:p w14:paraId="007E2BC4" w14:textId="77777777" w:rsidR="00795225" w:rsidRPr="00E76E15" w:rsidRDefault="00795225" w:rsidP="00E85EDC">
      <w:pPr>
        <w:spacing w:line="360" w:lineRule="auto"/>
        <w:jc w:val="both"/>
        <w:rPr>
          <w:rFonts w:asciiTheme="majorHAnsi" w:hAnsiTheme="majorHAnsi" w:cstheme="majorHAnsi"/>
          <w:sz w:val="26"/>
          <w:szCs w:val="26"/>
          <w:lang w:val="vi-VN"/>
          <w:rPrChange w:id="601"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Pr="00E76E15">
        <w:rPr>
          <w:rFonts w:asciiTheme="majorHAnsi" w:hAnsiTheme="majorHAnsi" w:cstheme="majorHAnsi"/>
          <w:sz w:val="26"/>
          <w:szCs w:val="26"/>
          <w:lang w:val="vi-VN"/>
          <w:rPrChange w:id="602" w:author="vuonghong ha" w:date="2026-09-09T19:09:00Z" w16du:dateUtc="2026-09-09T12:09:00Z">
            <w:rPr>
              <w:rFonts w:asciiTheme="majorHAnsi" w:hAnsiTheme="majorHAnsi" w:cstheme="majorHAnsi"/>
              <w:sz w:val="26"/>
              <w:szCs w:val="26"/>
            </w:rPr>
          </w:rPrChange>
        </w:rPr>
        <w:t xml:space="preserve">Chuẩn bị trước các ý kiến, tình huống thực tiễn phục vụ cho các nội dung thảo luận. </w:t>
      </w:r>
    </w:p>
    <w:p w14:paraId="0361A3E5" w14:textId="7D79FF52" w:rsidR="00795225" w:rsidRPr="00E76E15" w:rsidRDefault="00937244" w:rsidP="00937244">
      <w:pPr>
        <w:spacing w:line="360" w:lineRule="auto"/>
        <w:jc w:val="both"/>
        <w:rPr>
          <w:rFonts w:asciiTheme="majorHAnsi" w:hAnsiTheme="majorHAnsi" w:cstheme="majorHAnsi"/>
          <w:sz w:val="26"/>
          <w:szCs w:val="26"/>
          <w:lang w:val="vi-VN"/>
          <w:rPrChange w:id="603" w:author="vuonghong ha" w:date="2026-09-09T19:09:00Z" w16du:dateUtc="2026-09-09T12:09:00Z">
            <w:rPr>
              <w:rFonts w:asciiTheme="majorHAnsi" w:hAnsiTheme="majorHAnsi" w:cstheme="majorHAnsi"/>
              <w:sz w:val="26"/>
              <w:szCs w:val="26"/>
            </w:rPr>
          </w:rPrChange>
        </w:rPr>
      </w:pPr>
      <w:r>
        <w:rPr>
          <w:rFonts w:asciiTheme="majorHAnsi" w:hAnsiTheme="majorHAnsi" w:cstheme="majorHAnsi"/>
          <w:b/>
          <w:bCs/>
          <w:sz w:val="26"/>
          <w:szCs w:val="26"/>
          <w:lang w:val="vi-VN"/>
        </w:rPr>
        <w:t xml:space="preserve">- </w:t>
      </w:r>
      <w:r w:rsidR="00795225" w:rsidRPr="00E76E15">
        <w:rPr>
          <w:rFonts w:asciiTheme="majorHAnsi" w:hAnsiTheme="majorHAnsi" w:cstheme="majorHAnsi"/>
          <w:b/>
          <w:bCs/>
          <w:sz w:val="26"/>
          <w:szCs w:val="26"/>
          <w:lang w:val="vi-VN"/>
          <w:rPrChange w:id="604" w:author="vuonghong ha" w:date="2026-09-09T19:09:00Z" w16du:dateUtc="2026-09-09T12:09:00Z">
            <w:rPr>
              <w:rFonts w:asciiTheme="majorHAnsi" w:hAnsiTheme="majorHAnsi" w:cstheme="majorHAnsi"/>
              <w:b/>
              <w:bCs/>
              <w:sz w:val="26"/>
              <w:szCs w:val="26"/>
            </w:rPr>
          </w:rPrChange>
        </w:rPr>
        <w:t>Trong giờ lên lớp:</w:t>
      </w:r>
    </w:p>
    <w:p w14:paraId="53D949AE" w14:textId="77777777" w:rsidR="00795225" w:rsidRPr="00E76E15" w:rsidRDefault="00795225" w:rsidP="00E85EDC">
      <w:pPr>
        <w:spacing w:line="360" w:lineRule="auto"/>
        <w:jc w:val="both"/>
        <w:rPr>
          <w:rFonts w:asciiTheme="majorHAnsi" w:hAnsiTheme="majorHAnsi" w:cstheme="majorHAnsi"/>
          <w:sz w:val="26"/>
          <w:szCs w:val="26"/>
          <w:lang w:val="vi-VN"/>
          <w:rPrChange w:id="605"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Pr="00E76E15">
        <w:rPr>
          <w:rFonts w:asciiTheme="majorHAnsi" w:hAnsiTheme="majorHAnsi" w:cstheme="majorHAnsi"/>
          <w:sz w:val="26"/>
          <w:szCs w:val="26"/>
          <w:lang w:val="vi-VN"/>
          <w:rPrChange w:id="606" w:author="vuonghong ha" w:date="2026-09-09T19:09:00Z" w16du:dateUtc="2026-09-09T12:09:00Z">
            <w:rPr>
              <w:rFonts w:asciiTheme="majorHAnsi" w:hAnsiTheme="majorHAnsi" w:cstheme="majorHAnsi"/>
              <w:sz w:val="26"/>
              <w:szCs w:val="26"/>
            </w:rPr>
          </w:rPrChange>
        </w:rPr>
        <w:t xml:space="preserve">Tập trung nghe giảng, ghi chép đầy đủ các luận điểm trọng tâm. </w:t>
      </w:r>
    </w:p>
    <w:p w14:paraId="51EC741B" w14:textId="77777777" w:rsidR="00795225" w:rsidRPr="00E76E15" w:rsidRDefault="00795225" w:rsidP="00E85EDC">
      <w:pPr>
        <w:spacing w:line="360" w:lineRule="auto"/>
        <w:jc w:val="both"/>
        <w:rPr>
          <w:rFonts w:asciiTheme="majorHAnsi" w:hAnsiTheme="majorHAnsi" w:cstheme="majorHAnsi"/>
          <w:sz w:val="26"/>
          <w:szCs w:val="26"/>
          <w:lang w:val="vi-VN"/>
          <w:rPrChange w:id="607"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Pr="00E76E15">
        <w:rPr>
          <w:rFonts w:asciiTheme="majorHAnsi" w:hAnsiTheme="majorHAnsi" w:cstheme="majorHAnsi"/>
          <w:sz w:val="26"/>
          <w:szCs w:val="26"/>
          <w:lang w:val="vi-VN"/>
          <w:rPrChange w:id="608" w:author="vuonghong ha" w:date="2026-09-09T19:09:00Z" w16du:dateUtc="2026-09-09T12:09:00Z">
            <w:rPr>
              <w:rFonts w:asciiTheme="majorHAnsi" w:hAnsiTheme="majorHAnsi" w:cstheme="majorHAnsi"/>
              <w:sz w:val="26"/>
              <w:szCs w:val="26"/>
            </w:rPr>
          </w:rPrChange>
        </w:rPr>
        <w:t xml:space="preserve">Tích cực tham gia thảo luận nhóm, tương tác với giảng viên và đóng góp ý kiến thực tiễn vào bài giảng. </w:t>
      </w:r>
    </w:p>
    <w:p w14:paraId="772F0CDE" w14:textId="5451DF61" w:rsidR="00795225" w:rsidRPr="00E76E15" w:rsidRDefault="00937244" w:rsidP="00937244">
      <w:pPr>
        <w:spacing w:line="360" w:lineRule="auto"/>
        <w:jc w:val="both"/>
        <w:rPr>
          <w:rFonts w:asciiTheme="majorHAnsi" w:hAnsiTheme="majorHAnsi" w:cstheme="majorHAnsi"/>
          <w:sz w:val="26"/>
          <w:szCs w:val="26"/>
          <w:lang w:val="vi-VN"/>
          <w:rPrChange w:id="609" w:author="vuonghong ha" w:date="2026-09-09T19:09:00Z" w16du:dateUtc="2026-09-09T12:09:00Z">
            <w:rPr>
              <w:rFonts w:asciiTheme="majorHAnsi" w:hAnsiTheme="majorHAnsi" w:cstheme="majorHAnsi"/>
              <w:sz w:val="26"/>
              <w:szCs w:val="26"/>
            </w:rPr>
          </w:rPrChange>
        </w:rPr>
      </w:pPr>
      <w:r>
        <w:rPr>
          <w:rFonts w:asciiTheme="majorHAnsi" w:hAnsiTheme="majorHAnsi" w:cstheme="majorHAnsi"/>
          <w:b/>
          <w:bCs/>
          <w:sz w:val="26"/>
          <w:szCs w:val="26"/>
          <w:lang w:val="vi-VN"/>
        </w:rPr>
        <w:t xml:space="preserve">- </w:t>
      </w:r>
      <w:r w:rsidR="00795225" w:rsidRPr="00E76E15">
        <w:rPr>
          <w:rFonts w:asciiTheme="majorHAnsi" w:hAnsiTheme="majorHAnsi" w:cstheme="majorHAnsi"/>
          <w:b/>
          <w:bCs/>
          <w:sz w:val="26"/>
          <w:szCs w:val="26"/>
          <w:lang w:val="vi-VN"/>
          <w:rPrChange w:id="610" w:author="vuonghong ha" w:date="2026-09-09T19:09:00Z" w16du:dateUtc="2026-09-09T12:09:00Z">
            <w:rPr>
              <w:rFonts w:asciiTheme="majorHAnsi" w:hAnsiTheme="majorHAnsi" w:cstheme="majorHAnsi"/>
              <w:b/>
              <w:bCs/>
              <w:sz w:val="26"/>
              <w:szCs w:val="26"/>
            </w:rPr>
          </w:rPrChange>
        </w:rPr>
        <w:t>Sau giờ lên lớp:</w:t>
      </w:r>
    </w:p>
    <w:p w14:paraId="630D916A" w14:textId="77777777" w:rsidR="00795225" w:rsidRPr="00E76E15" w:rsidRDefault="00795225" w:rsidP="00E85EDC">
      <w:pPr>
        <w:spacing w:line="360" w:lineRule="auto"/>
        <w:jc w:val="both"/>
        <w:rPr>
          <w:rFonts w:asciiTheme="majorHAnsi" w:hAnsiTheme="majorHAnsi" w:cstheme="majorHAnsi"/>
          <w:sz w:val="26"/>
          <w:szCs w:val="26"/>
          <w:lang w:val="vi-VN"/>
          <w:rPrChange w:id="611"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Pr="00E76E15">
        <w:rPr>
          <w:rFonts w:asciiTheme="majorHAnsi" w:hAnsiTheme="majorHAnsi" w:cstheme="majorHAnsi"/>
          <w:sz w:val="26"/>
          <w:szCs w:val="26"/>
          <w:lang w:val="vi-VN"/>
          <w:rPrChange w:id="612" w:author="vuonghong ha" w:date="2026-09-09T19:09:00Z" w16du:dateUtc="2026-09-09T12:09:00Z">
            <w:rPr>
              <w:rFonts w:asciiTheme="majorHAnsi" w:hAnsiTheme="majorHAnsi" w:cstheme="majorHAnsi"/>
              <w:sz w:val="26"/>
              <w:szCs w:val="26"/>
            </w:rPr>
          </w:rPrChange>
        </w:rPr>
        <w:t xml:space="preserve">Nghiên cứu, hệ thống lại toàn bộ nội dung bài giảng. </w:t>
      </w:r>
    </w:p>
    <w:p w14:paraId="1A907796" w14:textId="77777777" w:rsidR="00795225" w:rsidRPr="00E76E15" w:rsidRDefault="00795225" w:rsidP="00E85EDC">
      <w:pPr>
        <w:spacing w:line="360" w:lineRule="auto"/>
        <w:jc w:val="both"/>
        <w:rPr>
          <w:rFonts w:asciiTheme="majorHAnsi" w:hAnsiTheme="majorHAnsi" w:cstheme="majorHAnsi"/>
          <w:sz w:val="26"/>
          <w:szCs w:val="26"/>
          <w:lang w:val="vi-VN"/>
          <w:rPrChange w:id="613"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sz w:val="26"/>
          <w:szCs w:val="26"/>
          <w:lang w:val="vi-VN"/>
        </w:rPr>
        <w:t xml:space="preserve">+ </w:t>
      </w:r>
      <w:r w:rsidRPr="00E76E15">
        <w:rPr>
          <w:rFonts w:asciiTheme="majorHAnsi" w:hAnsiTheme="majorHAnsi" w:cstheme="majorHAnsi"/>
          <w:sz w:val="26"/>
          <w:szCs w:val="26"/>
          <w:lang w:val="vi-VN"/>
          <w:rPrChange w:id="614" w:author="vuonghong ha" w:date="2026-09-09T19:09:00Z" w16du:dateUtc="2026-09-09T12:09:00Z">
            <w:rPr>
              <w:rFonts w:asciiTheme="majorHAnsi" w:hAnsiTheme="majorHAnsi" w:cstheme="majorHAnsi"/>
              <w:sz w:val="26"/>
              <w:szCs w:val="26"/>
            </w:rPr>
          </w:rPrChange>
        </w:rPr>
        <w:t xml:space="preserve">Hoàn thành việc trả lời các câu hỏi sau giờ lên lớp để chuẩn bị cho các hình thức đánh giá (thi viết, vấn đáp nhóm, viết thu hoạch). </w:t>
      </w:r>
    </w:p>
    <w:p w14:paraId="7A005068" w14:textId="77777777" w:rsidR="00900DC5" w:rsidRDefault="00900DC5">
      <w:pPr>
        <w:spacing w:after="200" w:line="276" w:lineRule="auto"/>
        <w:rPr>
          <w:ins w:id="615" w:author="vuonghong ha" w:date="2026-09-09T15:47:00Z" w16du:dateUtc="2026-09-09T08:47:00Z"/>
          <w:rFonts w:asciiTheme="majorHAnsi" w:hAnsiTheme="majorHAnsi" w:cstheme="majorHAnsi"/>
          <w:b/>
          <w:bCs/>
          <w:color w:val="EE0000"/>
          <w:sz w:val="26"/>
          <w:szCs w:val="26"/>
          <w:lang w:val="vi-VN"/>
        </w:rPr>
      </w:pPr>
      <w:r w:rsidRPr="00E76E15">
        <w:rPr>
          <w:rFonts w:asciiTheme="majorHAnsi" w:hAnsiTheme="majorHAnsi" w:cstheme="majorHAnsi"/>
          <w:b/>
          <w:bCs/>
          <w:color w:val="EE0000"/>
          <w:sz w:val="26"/>
          <w:szCs w:val="26"/>
          <w:lang w:val="vi-VN"/>
          <w:rPrChange w:id="616" w:author="vuonghong ha" w:date="2026-09-09T19:09:00Z" w16du:dateUtc="2026-09-09T12:09:00Z">
            <w:rPr>
              <w:rFonts w:asciiTheme="majorHAnsi" w:hAnsiTheme="majorHAnsi" w:cstheme="majorHAnsi"/>
              <w:b/>
              <w:bCs/>
              <w:color w:val="EE0000"/>
              <w:sz w:val="26"/>
              <w:szCs w:val="26"/>
            </w:rPr>
          </w:rPrChange>
        </w:rPr>
        <w:br w:type="page"/>
      </w:r>
    </w:p>
    <w:p w14:paraId="3CD0AC33" w14:textId="76E1B253" w:rsidR="00937244" w:rsidRPr="00937244" w:rsidRDefault="00937244" w:rsidP="00937244">
      <w:pPr>
        <w:spacing w:line="360" w:lineRule="auto"/>
        <w:rPr>
          <w:ins w:id="617" w:author="vuonghong ha" w:date="2026-09-09T15:48:00Z" w16du:dateUtc="2026-09-09T08:48:00Z"/>
          <w:rFonts w:asciiTheme="majorHAnsi" w:hAnsiTheme="majorHAnsi" w:cstheme="majorHAnsi"/>
          <w:b/>
          <w:sz w:val="26"/>
          <w:szCs w:val="26"/>
          <w:u w:val="single"/>
          <w:lang w:val="vi-VN"/>
        </w:rPr>
      </w:pPr>
      <w:ins w:id="618" w:author="vuonghong ha" w:date="2026-09-09T15:51:00Z" w16du:dateUtc="2026-09-09T08:51:00Z">
        <w:r>
          <w:rPr>
            <w:rFonts w:asciiTheme="majorHAnsi" w:hAnsiTheme="majorHAnsi" w:cstheme="majorHAnsi"/>
            <w:b/>
            <w:sz w:val="26"/>
            <w:szCs w:val="26"/>
            <w:u w:val="single"/>
            <w:lang w:val="pt-BR"/>
          </w:rPr>
          <w:lastRenderedPageBreak/>
          <w:t>IV</w:t>
        </w:r>
      </w:ins>
      <w:ins w:id="619" w:author="vuonghong ha" w:date="2026-09-09T15:48:00Z" w16du:dateUtc="2026-09-09T08:48:00Z">
        <w:r w:rsidRPr="00937244">
          <w:rPr>
            <w:rFonts w:asciiTheme="majorHAnsi" w:hAnsiTheme="majorHAnsi" w:cstheme="majorHAnsi"/>
            <w:b/>
            <w:sz w:val="26"/>
            <w:szCs w:val="26"/>
            <w:u w:val="single"/>
            <w:lang w:val="pt-BR"/>
          </w:rPr>
          <w:t xml:space="preserve">. Bài giảng </w:t>
        </w:r>
      </w:ins>
      <w:ins w:id="620" w:author="vuonghong ha" w:date="2026-09-09T15:51:00Z" w16du:dateUtc="2026-09-09T08:51:00Z">
        <w:r>
          <w:rPr>
            <w:rFonts w:asciiTheme="majorHAnsi" w:hAnsiTheme="majorHAnsi" w:cstheme="majorHAnsi"/>
            <w:b/>
            <w:sz w:val="26"/>
            <w:szCs w:val="26"/>
            <w:u w:val="single"/>
            <w:lang w:val="pt-BR"/>
          </w:rPr>
          <w:t>4</w:t>
        </w:r>
      </w:ins>
    </w:p>
    <w:p w14:paraId="4605C16A" w14:textId="06B70099" w:rsidR="00937244" w:rsidRPr="00937244" w:rsidDel="00937244" w:rsidRDefault="00937244">
      <w:pPr>
        <w:spacing w:after="200" w:line="276" w:lineRule="auto"/>
        <w:rPr>
          <w:del w:id="621" w:author="vuonghong ha" w:date="2026-09-09T15:48:00Z" w16du:dateUtc="2026-09-09T08:48:00Z"/>
          <w:rFonts w:asciiTheme="majorHAnsi" w:hAnsiTheme="majorHAnsi" w:cstheme="majorHAnsi"/>
          <w:b/>
          <w:bCs/>
          <w:color w:val="EE0000"/>
          <w:sz w:val="26"/>
          <w:szCs w:val="26"/>
          <w:lang w:val="vi-VN"/>
          <w:rPrChange w:id="622" w:author="vuonghong ha" w:date="2026-09-09T15:47:00Z" w16du:dateUtc="2026-09-09T08:47:00Z">
            <w:rPr>
              <w:del w:id="623" w:author="vuonghong ha" w:date="2026-09-09T15:48:00Z" w16du:dateUtc="2026-09-09T08:48:00Z"/>
              <w:rFonts w:asciiTheme="majorHAnsi" w:hAnsiTheme="majorHAnsi" w:cstheme="majorHAnsi"/>
              <w:b/>
              <w:bCs/>
              <w:color w:val="EE0000"/>
              <w:sz w:val="26"/>
              <w:szCs w:val="26"/>
            </w:rPr>
          </w:rPrChange>
        </w:rPr>
      </w:pPr>
    </w:p>
    <w:p w14:paraId="17894C45" w14:textId="6DE35714" w:rsidR="00795225" w:rsidRPr="00E76E15" w:rsidRDefault="00937244" w:rsidP="00E85EDC">
      <w:pPr>
        <w:spacing w:line="360" w:lineRule="auto"/>
        <w:jc w:val="both"/>
        <w:outlineLvl w:val="2"/>
        <w:rPr>
          <w:rFonts w:asciiTheme="majorHAnsi" w:hAnsiTheme="majorHAnsi" w:cstheme="majorHAnsi"/>
          <w:b/>
          <w:bCs/>
          <w:color w:val="EE0000"/>
          <w:sz w:val="26"/>
          <w:szCs w:val="26"/>
          <w:lang w:val="vi-VN"/>
          <w:rPrChange w:id="624" w:author="vuonghong ha" w:date="2026-09-09T19:09:00Z" w16du:dateUtc="2026-09-09T12:09:00Z">
            <w:rPr>
              <w:rFonts w:asciiTheme="majorHAnsi" w:hAnsiTheme="majorHAnsi" w:cstheme="majorHAnsi"/>
              <w:b/>
              <w:bCs/>
              <w:color w:val="EE0000"/>
              <w:sz w:val="26"/>
              <w:szCs w:val="26"/>
            </w:rPr>
          </w:rPrChange>
        </w:rPr>
      </w:pPr>
      <w:ins w:id="625" w:author="vuonghong ha" w:date="2026-09-09T15:47:00Z" w16du:dateUtc="2026-09-09T08:47:00Z">
        <w:r>
          <w:rPr>
            <w:rFonts w:asciiTheme="majorHAnsi" w:hAnsiTheme="majorHAnsi" w:cstheme="majorHAnsi"/>
            <w:b/>
            <w:bCs/>
            <w:color w:val="EE0000"/>
            <w:sz w:val="26"/>
            <w:szCs w:val="26"/>
            <w:lang w:val="vi-VN"/>
          </w:rPr>
          <w:t xml:space="preserve">1. </w:t>
        </w:r>
      </w:ins>
      <w:del w:id="626" w:author="vuonghong ha" w:date="2026-09-09T15:47:00Z" w16du:dateUtc="2026-09-09T08:47:00Z">
        <w:r w:rsidRPr="00E76E15" w:rsidDel="00937244">
          <w:rPr>
            <w:rFonts w:asciiTheme="majorHAnsi" w:hAnsiTheme="majorHAnsi" w:cstheme="majorHAnsi"/>
            <w:b/>
            <w:bCs/>
            <w:color w:val="EE0000"/>
            <w:sz w:val="26"/>
            <w:szCs w:val="26"/>
            <w:lang w:val="vi-VN"/>
            <w:rPrChange w:id="627" w:author="vuonghong ha" w:date="2026-09-09T19:09:00Z" w16du:dateUtc="2026-09-09T12:09:00Z">
              <w:rPr>
                <w:rFonts w:asciiTheme="majorHAnsi" w:hAnsiTheme="majorHAnsi" w:cstheme="majorHAnsi"/>
                <w:b/>
                <w:bCs/>
                <w:color w:val="EE0000"/>
                <w:sz w:val="26"/>
                <w:szCs w:val="26"/>
              </w:rPr>
            </w:rPrChange>
          </w:rPr>
          <w:delText>4</w:delText>
        </w:r>
        <w:r w:rsidR="00795225" w:rsidRPr="00E76E15" w:rsidDel="00937244">
          <w:rPr>
            <w:rFonts w:asciiTheme="majorHAnsi" w:hAnsiTheme="majorHAnsi" w:cstheme="majorHAnsi"/>
            <w:b/>
            <w:bCs/>
            <w:color w:val="EE0000"/>
            <w:sz w:val="26"/>
            <w:szCs w:val="26"/>
            <w:lang w:val="vi-VN"/>
            <w:rPrChange w:id="628" w:author="vuonghong ha" w:date="2026-09-09T19:09:00Z" w16du:dateUtc="2026-09-09T12:09:00Z">
              <w:rPr>
                <w:rFonts w:asciiTheme="majorHAnsi" w:hAnsiTheme="majorHAnsi" w:cstheme="majorHAnsi"/>
                <w:b/>
                <w:bCs/>
                <w:color w:val="EE0000"/>
                <w:sz w:val="26"/>
                <w:szCs w:val="26"/>
              </w:rPr>
            </w:rPrChange>
          </w:rPr>
          <w:delText xml:space="preserve">. </w:delText>
        </w:r>
      </w:del>
      <w:r w:rsidR="00795225" w:rsidRPr="00E76E15">
        <w:rPr>
          <w:rFonts w:asciiTheme="majorHAnsi" w:hAnsiTheme="majorHAnsi" w:cstheme="majorHAnsi"/>
          <w:b/>
          <w:bCs/>
          <w:color w:val="EE0000"/>
          <w:sz w:val="26"/>
          <w:szCs w:val="26"/>
          <w:lang w:val="vi-VN"/>
          <w:rPrChange w:id="629" w:author="vuonghong ha" w:date="2026-09-09T19:09:00Z" w16du:dateUtc="2026-09-09T12:09:00Z">
            <w:rPr>
              <w:rFonts w:asciiTheme="majorHAnsi" w:hAnsiTheme="majorHAnsi" w:cstheme="majorHAnsi"/>
              <w:b/>
              <w:bCs/>
              <w:color w:val="EE0000"/>
              <w:sz w:val="26"/>
              <w:szCs w:val="26"/>
            </w:rPr>
          </w:rPrChange>
        </w:rPr>
        <w:t>Tên chuyên đề: Dân số và phát triển</w:t>
      </w:r>
    </w:p>
    <w:p w14:paraId="093FA858"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Change w:id="630" w:author="vuonghong ha" w:date="2026-09-09T15:48:00Z" w16du:dateUtc="2026-09-09T08:48:00Z">
            <w:rPr>
              <w:rFonts w:asciiTheme="majorHAnsi" w:hAnsiTheme="majorHAnsi" w:cstheme="majorHAnsi"/>
              <w:b/>
              <w:bCs/>
              <w:sz w:val="26"/>
              <w:szCs w:val="26"/>
            </w:rPr>
          </w:rPrChange>
        </w:rPr>
      </w:pPr>
      <w:r w:rsidRPr="00E76E15">
        <w:rPr>
          <w:rFonts w:asciiTheme="majorHAnsi" w:hAnsiTheme="majorHAnsi" w:cstheme="majorHAnsi"/>
          <w:b/>
          <w:bCs/>
          <w:sz w:val="26"/>
          <w:szCs w:val="26"/>
          <w:lang w:val="vi-VN"/>
          <w:rPrChange w:id="631" w:author="vuonghong ha" w:date="2026-09-09T19:09:00Z" w16du:dateUtc="2026-09-09T12:09:00Z">
            <w:rPr>
              <w:rFonts w:asciiTheme="majorHAnsi" w:hAnsiTheme="majorHAnsi" w:cstheme="majorHAnsi"/>
              <w:b/>
              <w:bCs/>
              <w:sz w:val="26"/>
              <w:szCs w:val="26"/>
            </w:rPr>
          </w:rPrChange>
        </w:rPr>
        <w:t xml:space="preserve">2. Số tiết lên lớp: 05 </w:t>
      </w:r>
      <w:del w:id="632" w:author="vuonghong ha" w:date="2026-09-09T15:48:00Z" w16du:dateUtc="2026-09-09T08:48:00Z">
        <w:r w:rsidRPr="00E76E15" w:rsidDel="00937244">
          <w:rPr>
            <w:rFonts w:asciiTheme="majorHAnsi" w:hAnsiTheme="majorHAnsi" w:cstheme="majorHAnsi"/>
            <w:b/>
            <w:bCs/>
            <w:sz w:val="26"/>
            <w:szCs w:val="26"/>
            <w:lang w:val="vi-VN"/>
            <w:rPrChange w:id="633" w:author="vuonghong ha" w:date="2026-09-09T19:09:00Z" w16du:dateUtc="2026-09-09T12:09:00Z">
              <w:rPr>
                <w:rFonts w:asciiTheme="majorHAnsi" w:hAnsiTheme="majorHAnsi" w:cstheme="majorHAnsi"/>
                <w:b/>
                <w:bCs/>
                <w:sz w:val="26"/>
                <w:szCs w:val="26"/>
              </w:rPr>
            </w:rPrChange>
          </w:rPr>
          <w:delText>tiết</w:delText>
        </w:r>
      </w:del>
    </w:p>
    <w:p w14:paraId="6A29F110" w14:textId="4B7F8AAD" w:rsidR="00795225" w:rsidRPr="00E76E15" w:rsidDel="00937244" w:rsidRDefault="00795225" w:rsidP="00E85EDC">
      <w:pPr>
        <w:spacing w:line="360" w:lineRule="auto"/>
        <w:jc w:val="both"/>
        <w:outlineLvl w:val="2"/>
        <w:rPr>
          <w:del w:id="634" w:author="vuonghong ha" w:date="2026-09-09T15:48:00Z" w16du:dateUtc="2026-09-09T08:48:00Z"/>
          <w:rFonts w:asciiTheme="majorHAnsi" w:hAnsiTheme="majorHAnsi" w:cstheme="majorHAnsi"/>
          <w:b/>
          <w:bCs/>
          <w:sz w:val="26"/>
          <w:szCs w:val="26"/>
          <w:lang w:val="vi-VN"/>
          <w:rPrChange w:id="635" w:author="vuonghong ha" w:date="2026-09-09T19:09:00Z" w16du:dateUtc="2026-09-09T12:09:00Z">
            <w:rPr>
              <w:del w:id="636" w:author="vuonghong ha" w:date="2026-09-09T15:48:00Z" w16du:dateUtc="2026-09-09T08:48:00Z"/>
              <w:rFonts w:asciiTheme="majorHAnsi" w:hAnsiTheme="majorHAnsi" w:cstheme="majorHAnsi"/>
              <w:b/>
              <w:bCs/>
              <w:sz w:val="26"/>
              <w:szCs w:val="26"/>
            </w:rPr>
          </w:rPrChange>
        </w:rPr>
      </w:pPr>
      <w:r w:rsidRPr="00E76E15">
        <w:rPr>
          <w:rFonts w:asciiTheme="majorHAnsi" w:hAnsiTheme="majorHAnsi" w:cstheme="majorHAnsi"/>
          <w:b/>
          <w:bCs/>
          <w:sz w:val="26"/>
          <w:szCs w:val="26"/>
          <w:lang w:val="vi-VN"/>
          <w:rPrChange w:id="637" w:author="vuonghong ha" w:date="2026-09-09T19:09:00Z" w16du:dateUtc="2026-09-09T12:09:00Z">
            <w:rPr>
              <w:rFonts w:asciiTheme="majorHAnsi" w:hAnsiTheme="majorHAnsi" w:cstheme="majorHAnsi"/>
              <w:b/>
              <w:bCs/>
              <w:sz w:val="26"/>
              <w:szCs w:val="26"/>
            </w:rPr>
          </w:rPrChange>
        </w:rPr>
        <w:t>3. Mục tiêu bài giảng:</w:t>
      </w:r>
      <w:ins w:id="638" w:author="vuonghong ha" w:date="2026-09-09T15:48:00Z" w16du:dateUtc="2026-09-09T08:48:00Z">
        <w:r w:rsidR="00937244">
          <w:rPr>
            <w:rFonts w:asciiTheme="majorHAnsi" w:hAnsiTheme="majorHAnsi" w:cstheme="majorHAnsi"/>
            <w:sz w:val="26"/>
            <w:szCs w:val="26"/>
            <w:lang w:val="vi-VN"/>
          </w:rPr>
          <w:t xml:space="preserve"> </w:t>
        </w:r>
      </w:ins>
    </w:p>
    <w:p w14:paraId="6611DC62" w14:textId="77777777" w:rsidR="00795225" w:rsidRPr="00E76E15" w:rsidRDefault="00795225">
      <w:pPr>
        <w:spacing w:line="360" w:lineRule="auto"/>
        <w:jc w:val="both"/>
        <w:outlineLvl w:val="2"/>
        <w:rPr>
          <w:rFonts w:asciiTheme="majorHAnsi" w:hAnsiTheme="majorHAnsi" w:cstheme="majorHAnsi"/>
          <w:sz w:val="26"/>
          <w:szCs w:val="26"/>
          <w:lang w:val="vi-VN"/>
          <w:rPrChange w:id="639" w:author="vuonghong ha" w:date="2026-09-09T19:09:00Z" w16du:dateUtc="2026-09-09T12:09:00Z">
            <w:rPr>
              <w:rFonts w:asciiTheme="majorHAnsi" w:hAnsiTheme="majorHAnsi" w:cstheme="majorHAnsi"/>
              <w:sz w:val="26"/>
              <w:szCs w:val="26"/>
            </w:rPr>
          </w:rPrChange>
        </w:rPr>
        <w:pPrChange w:id="640" w:author="vuonghong ha" w:date="2026-09-09T15:48:00Z" w16du:dateUtc="2026-09-09T08:48:00Z">
          <w:pPr>
            <w:spacing w:line="360" w:lineRule="auto"/>
            <w:jc w:val="both"/>
          </w:pPr>
        </w:pPrChange>
      </w:pPr>
      <w:r w:rsidRPr="00E76E15">
        <w:rPr>
          <w:rFonts w:asciiTheme="majorHAnsi" w:hAnsiTheme="majorHAnsi" w:cstheme="majorHAnsi"/>
          <w:sz w:val="26"/>
          <w:szCs w:val="26"/>
          <w:lang w:val="vi-VN"/>
          <w:rPrChange w:id="641" w:author="vuonghong ha" w:date="2026-09-09T19:09:00Z" w16du:dateUtc="2026-09-09T12:09:00Z">
            <w:rPr>
              <w:rFonts w:asciiTheme="majorHAnsi" w:hAnsiTheme="majorHAnsi" w:cstheme="majorHAnsi"/>
              <w:sz w:val="26"/>
              <w:szCs w:val="26"/>
            </w:rPr>
          </w:rPrChange>
        </w:rPr>
        <w:t>Bài giảng cung cấp cho học viên:</w:t>
      </w:r>
    </w:p>
    <w:p w14:paraId="5640992E" w14:textId="77777777" w:rsidR="00795225" w:rsidRPr="00E76E15" w:rsidRDefault="00795225" w:rsidP="00E85EDC">
      <w:pPr>
        <w:spacing w:line="360" w:lineRule="auto"/>
        <w:jc w:val="both"/>
        <w:rPr>
          <w:rFonts w:asciiTheme="majorHAnsi" w:hAnsiTheme="majorHAnsi" w:cstheme="majorHAnsi"/>
          <w:sz w:val="26"/>
          <w:szCs w:val="26"/>
          <w:lang w:val="vi-VN"/>
          <w:rPrChange w:id="642"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b/>
          <w:bCs/>
          <w:sz w:val="26"/>
          <w:szCs w:val="26"/>
          <w:lang w:val="vi-VN"/>
        </w:rPr>
        <w:t xml:space="preserve">- </w:t>
      </w:r>
      <w:r w:rsidRPr="00E76E15">
        <w:rPr>
          <w:rFonts w:asciiTheme="majorHAnsi" w:hAnsiTheme="majorHAnsi" w:cstheme="majorHAnsi"/>
          <w:b/>
          <w:bCs/>
          <w:sz w:val="26"/>
          <w:szCs w:val="26"/>
          <w:lang w:val="vi-VN"/>
          <w:rPrChange w:id="643" w:author="vuonghong ha" w:date="2026-09-09T19:09:00Z" w16du:dateUtc="2026-09-09T12:09:00Z">
            <w:rPr>
              <w:rFonts w:asciiTheme="majorHAnsi" w:hAnsiTheme="majorHAnsi" w:cstheme="majorHAnsi"/>
              <w:b/>
              <w:bCs/>
              <w:sz w:val="26"/>
              <w:szCs w:val="26"/>
            </w:rPr>
          </w:rPrChange>
        </w:rPr>
        <w:t>Về kiến thức:</w:t>
      </w:r>
      <w:r w:rsidRPr="00E76E15">
        <w:rPr>
          <w:rFonts w:asciiTheme="majorHAnsi" w:hAnsiTheme="majorHAnsi" w:cstheme="majorHAnsi"/>
          <w:sz w:val="26"/>
          <w:szCs w:val="26"/>
          <w:lang w:val="vi-VN"/>
          <w:rPrChange w:id="644" w:author="vuonghong ha" w:date="2026-09-09T19:09:00Z" w16du:dateUtc="2026-09-09T12:09:00Z">
            <w:rPr>
              <w:rFonts w:asciiTheme="majorHAnsi" w:hAnsiTheme="majorHAnsi" w:cstheme="majorHAnsi"/>
              <w:sz w:val="26"/>
              <w:szCs w:val="26"/>
            </w:rPr>
          </w:rPrChange>
        </w:rPr>
        <w:t xml:space="preserve"> Nội dung cơ bản về dân số và phát triển, mối quan hệ giữa dân số và phát triển; Quan điểm của Đảng về việc chuyển trọng tâm chính sách dân số từ dân số - kế hoạch hóa gia đình sang dân số và phát triển và việc giải quyết các vấn đề dân số và phát triển ở Việt Nam hiện nay. </w:t>
      </w:r>
    </w:p>
    <w:p w14:paraId="0741640A" w14:textId="77777777" w:rsidR="00795225" w:rsidRPr="00E76E15" w:rsidRDefault="00795225" w:rsidP="00E85EDC">
      <w:pPr>
        <w:spacing w:line="360" w:lineRule="auto"/>
        <w:jc w:val="both"/>
        <w:rPr>
          <w:rFonts w:asciiTheme="majorHAnsi" w:hAnsiTheme="majorHAnsi" w:cstheme="majorHAnsi"/>
          <w:sz w:val="26"/>
          <w:szCs w:val="26"/>
          <w:lang w:val="vi-VN"/>
          <w:rPrChange w:id="645"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b/>
          <w:bCs/>
          <w:sz w:val="26"/>
          <w:szCs w:val="26"/>
          <w:lang w:val="vi-VN"/>
        </w:rPr>
        <w:t xml:space="preserve">- </w:t>
      </w:r>
      <w:r w:rsidRPr="00E76E15">
        <w:rPr>
          <w:rFonts w:asciiTheme="majorHAnsi" w:hAnsiTheme="majorHAnsi" w:cstheme="majorHAnsi"/>
          <w:b/>
          <w:bCs/>
          <w:sz w:val="26"/>
          <w:szCs w:val="26"/>
          <w:lang w:val="vi-VN"/>
          <w:rPrChange w:id="646" w:author="vuonghong ha" w:date="2026-09-09T19:09:00Z" w16du:dateUtc="2026-09-09T12:09:00Z">
            <w:rPr>
              <w:rFonts w:asciiTheme="majorHAnsi" w:hAnsiTheme="majorHAnsi" w:cstheme="majorHAnsi"/>
              <w:b/>
              <w:bCs/>
              <w:sz w:val="26"/>
              <w:szCs w:val="26"/>
            </w:rPr>
          </w:rPrChange>
        </w:rPr>
        <w:t>Về kỹ năng:</w:t>
      </w:r>
      <w:r w:rsidRPr="00E76E15">
        <w:rPr>
          <w:rFonts w:asciiTheme="majorHAnsi" w:hAnsiTheme="majorHAnsi" w:cstheme="majorHAnsi"/>
          <w:sz w:val="26"/>
          <w:szCs w:val="26"/>
          <w:lang w:val="vi-VN"/>
          <w:rPrChange w:id="647" w:author="vuonghong ha" w:date="2026-09-09T19:09:00Z" w16du:dateUtc="2026-09-09T12:09:00Z">
            <w:rPr>
              <w:rFonts w:asciiTheme="majorHAnsi" w:hAnsiTheme="majorHAnsi" w:cstheme="majorHAnsi"/>
              <w:sz w:val="26"/>
              <w:szCs w:val="26"/>
            </w:rPr>
          </w:rPrChange>
        </w:rPr>
        <w:t xml:space="preserve"> Nhận diện vấn đề “dân số và phát triển” cần được giải quyết hiện nay; phân tích nguyên nhân; và đề xuất giải pháp để giải quyết vấn đề đó. Xác định yêu cầu đối với cán bộ lãnh đạo, quản lý trong chỉ đạo, điều hành việc giải quyết các vấn đề dân số và phát triển tại địa phương. </w:t>
      </w:r>
    </w:p>
    <w:p w14:paraId="72A77D71" w14:textId="77777777" w:rsidR="00795225" w:rsidRPr="00E76E15" w:rsidRDefault="00795225" w:rsidP="00E85EDC">
      <w:pPr>
        <w:spacing w:line="360" w:lineRule="auto"/>
        <w:jc w:val="both"/>
        <w:rPr>
          <w:rFonts w:asciiTheme="majorHAnsi" w:hAnsiTheme="majorHAnsi" w:cstheme="majorHAnsi"/>
          <w:sz w:val="26"/>
          <w:szCs w:val="26"/>
          <w:lang w:val="vi-VN"/>
          <w:rPrChange w:id="648" w:author="vuonghong ha" w:date="2026-09-09T19:09:00Z" w16du:dateUtc="2026-09-09T12:09:00Z">
            <w:rPr>
              <w:rFonts w:asciiTheme="majorHAnsi" w:hAnsiTheme="majorHAnsi" w:cstheme="majorHAnsi"/>
              <w:sz w:val="26"/>
              <w:szCs w:val="26"/>
            </w:rPr>
          </w:rPrChange>
        </w:rPr>
      </w:pPr>
      <w:r w:rsidRPr="00937244">
        <w:rPr>
          <w:rFonts w:asciiTheme="majorHAnsi" w:hAnsiTheme="majorHAnsi" w:cstheme="majorHAnsi"/>
          <w:b/>
          <w:bCs/>
          <w:sz w:val="26"/>
          <w:szCs w:val="26"/>
          <w:lang w:val="vi-VN"/>
        </w:rPr>
        <w:t xml:space="preserve">- </w:t>
      </w:r>
      <w:r w:rsidRPr="00E76E15">
        <w:rPr>
          <w:rFonts w:asciiTheme="majorHAnsi" w:hAnsiTheme="majorHAnsi" w:cstheme="majorHAnsi"/>
          <w:b/>
          <w:bCs/>
          <w:sz w:val="26"/>
          <w:szCs w:val="26"/>
          <w:lang w:val="vi-VN"/>
          <w:rPrChange w:id="649" w:author="vuonghong ha" w:date="2026-09-09T19:09:00Z" w16du:dateUtc="2026-09-09T12:09:00Z">
            <w:rPr>
              <w:rFonts w:asciiTheme="majorHAnsi" w:hAnsiTheme="majorHAnsi" w:cstheme="majorHAnsi"/>
              <w:b/>
              <w:bCs/>
              <w:sz w:val="26"/>
              <w:szCs w:val="26"/>
            </w:rPr>
          </w:rPrChange>
        </w:rPr>
        <w:t>Về tư tưởng/thái độ:</w:t>
      </w:r>
      <w:r w:rsidRPr="00E76E15">
        <w:rPr>
          <w:rFonts w:asciiTheme="majorHAnsi" w:hAnsiTheme="majorHAnsi" w:cstheme="majorHAnsi"/>
          <w:sz w:val="26"/>
          <w:szCs w:val="26"/>
          <w:lang w:val="vi-VN"/>
          <w:rPrChange w:id="650" w:author="vuonghong ha" w:date="2026-09-09T19:09:00Z" w16du:dateUtc="2026-09-09T12:09:00Z">
            <w:rPr>
              <w:rFonts w:asciiTheme="majorHAnsi" w:hAnsiTheme="majorHAnsi" w:cstheme="majorHAnsi"/>
              <w:sz w:val="26"/>
              <w:szCs w:val="26"/>
            </w:rPr>
          </w:rPrChange>
        </w:rPr>
        <w:t xml:space="preserve"> Tin tưởng, sẵn sàng bảo vệ quan điểm của Đảng về giải quyết vấn đề dân số và phát triển ở Việt Nam; Chủ động, có trách nhiệm trong chỉ đạo, điều hành việc giải quyết vấn đề dân số và phát triển tại địa phương.</w:t>
      </w:r>
    </w:p>
    <w:p w14:paraId="1E843F87"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E76E15">
        <w:rPr>
          <w:rFonts w:asciiTheme="majorHAnsi" w:hAnsiTheme="majorHAnsi" w:cstheme="majorHAnsi"/>
          <w:b/>
          <w:bCs/>
          <w:sz w:val="26"/>
          <w:szCs w:val="26"/>
          <w:lang w:val="vi-VN"/>
          <w:rPrChange w:id="651" w:author="vuonghong ha" w:date="2026-09-09T19:09:00Z" w16du:dateUtc="2026-09-09T12:09:00Z">
            <w:rPr>
              <w:rFonts w:asciiTheme="majorHAnsi" w:hAnsiTheme="majorHAnsi" w:cstheme="majorHAnsi"/>
              <w:b/>
              <w:bCs/>
              <w:sz w:val="26"/>
              <w:szCs w:val="26"/>
            </w:rPr>
          </w:rPrChange>
        </w:rPr>
        <w:t>4. Chuẩn đầu ra và đánh giá người học</w:t>
      </w:r>
    </w:p>
    <w:tbl>
      <w:tblPr>
        <w:tblStyle w:val="TableGrid1"/>
        <w:tblW w:w="13036" w:type="dxa"/>
        <w:tblLook w:val="04A0" w:firstRow="1" w:lastRow="0" w:firstColumn="1" w:lastColumn="0" w:noHBand="0" w:noVBand="1"/>
        <w:tblPrChange w:id="652" w:author="vuonghong ha" w:date="2026-09-09T15:48:00Z" w16du:dateUtc="2026-09-09T08:48:00Z">
          <w:tblPr>
            <w:tblStyle w:val="TableGrid1"/>
            <w:tblW w:w="13036" w:type="dxa"/>
            <w:tblLook w:val="04A0" w:firstRow="1" w:lastRow="0" w:firstColumn="1" w:lastColumn="0" w:noHBand="0" w:noVBand="1"/>
          </w:tblPr>
        </w:tblPrChange>
      </w:tblPr>
      <w:tblGrid>
        <w:gridCol w:w="4390"/>
        <w:gridCol w:w="6804"/>
        <w:gridCol w:w="1842"/>
        <w:tblGridChange w:id="653">
          <w:tblGrid>
            <w:gridCol w:w="4390"/>
            <w:gridCol w:w="1984"/>
            <w:gridCol w:w="4820"/>
            <w:gridCol w:w="1842"/>
          </w:tblGrid>
        </w:tblGridChange>
      </w:tblGrid>
      <w:tr w:rsidR="00795225" w:rsidRPr="00937244" w14:paraId="6226706C" w14:textId="77777777" w:rsidTr="00937244">
        <w:tc>
          <w:tcPr>
            <w:tcW w:w="4390" w:type="dxa"/>
            <w:tcPrChange w:id="654" w:author="vuonghong ha" w:date="2026-09-09T15:48:00Z" w16du:dateUtc="2026-09-09T08:48:00Z">
              <w:tcPr>
                <w:tcW w:w="6374" w:type="dxa"/>
                <w:gridSpan w:val="2"/>
              </w:tcPr>
            </w:tcPrChange>
          </w:tcPr>
          <w:p w14:paraId="5285F209"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p>
          <w:p w14:paraId="77A334DC" w14:textId="77777777" w:rsidR="00795225" w:rsidRPr="00937244" w:rsidRDefault="00795225" w:rsidP="00E85EDC">
            <w:pPr>
              <w:spacing w:line="360" w:lineRule="auto"/>
              <w:jc w:val="center"/>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rPr>
              <w:t>CHUẨN ĐẦU RA</w:t>
            </w:r>
          </w:p>
        </w:tc>
        <w:tc>
          <w:tcPr>
            <w:tcW w:w="6804" w:type="dxa"/>
            <w:tcPrChange w:id="655" w:author="vuonghong ha" w:date="2026-09-09T15:48:00Z" w16du:dateUtc="2026-09-09T08:48:00Z">
              <w:tcPr>
                <w:tcW w:w="4820" w:type="dxa"/>
              </w:tcPr>
            </w:tcPrChange>
          </w:tcPr>
          <w:p w14:paraId="4B2FC3D9"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p>
          <w:p w14:paraId="02793347" w14:textId="77777777" w:rsidR="00795225" w:rsidRPr="00937244" w:rsidRDefault="00795225" w:rsidP="00E85EDC">
            <w:pPr>
              <w:spacing w:line="360" w:lineRule="auto"/>
              <w:jc w:val="center"/>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rPr>
              <w:t>YÊU CẦU ĐÁNH GIÁ</w:t>
            </w:r>
          </w:p>
        </w:tc>
        <w:tc>
          <w:tcPr>
            <w:tcW w:w="1842" w:type="dxa"/>
            <w:tcPrChange w:id="656" w:author="vuonghong ha" w:date="2026-09-09T15:48:00Z" w16du:dateUtc="2026-09-09T08:48:00Z">
              <w:tcPr>
                <w:tcW w:w="1842" w:type="dxa"/>
              </w:tcPr>
            </w:tcPrChange>
          </w:tcPr>
          <w:p w14:paraId="7EB0DD4B" w14:textId="77777777" w:rsidR="00795225" w:rsidRPr="00937244" w:rsidRDefault="00795225" w:rsidP="00E85EDC">
            <w:pPr>
              <w:spacing w:line="360" w:lineRule="auto"/>
              <w:jc w:val="center"/>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rPr>
              <w:t>HÌNH THỨC ĐÁNH GIÁ</w:t>
            </w:r>
          </w:p>
        </w:tc>
      </w:tr>
      <w:tr w:rsidR="00795225" w:rsidRPr="00937244" w14:paraId="3BB43791" w14:textId="77777777" w:rsidTr="00937244">
        <w:tc>
          <w:tcPr>
            <w:tcW w:w="4390" w:type="dxa"/>
            <w:vAlign w:val="center"/>
            <w:tcPrChange w:id="657" w:author="vuonghong ha" w:date="2026-09-09T15:48:00Z" w16du:dateUtc="2026-09-09T08:48:00Z">
              <w:tcPr>
                <w:tcW w:w="6374" w:type="dxa"/>
                <w:gridSpan w:val="2"/>
                <w:vAlign w:val="center"/>
              </w:tcPr>
            </w:tcPrChange>
          </w:tcPr>
          <w:p w14:paraId="77B3B879"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rPr>
              <w:t>Về kiến thức:</w:t>
            </w:r>
          </w:p>
          <w:p w14:paraId="44B8E09C"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rPr>
              <w:t>- Nắm được kiến thức cơ bản về dân số, các chiều cạnh dân số và mối quan hệ biện chứng giữa dân số và phát triển.</w:t>
            </w:r>
          </w:p>
          <w:p w14:paraId="038D94D2" w14:textId="77777777" w:rsidR="00795225" w:rsidRPr="00937244" w:rsidRDefault="00795225" w:rsidP="00E85EDC">
            <w:pPr>
              <w:spacing w:line="360" w:lineRule="auto"/>
              <w:jc w:val="both"/>
              <w:rPr>
                <w:rFonts w:asciiTheme="majorHAnsi" w:hAnsiTheme="majorHAnsi" w:cstheme="majorHAnsi"/>
                <w:sz w:val="26"/>
                <w:szCs w:val="26"/>
                <w:lang w:val="vi-VN"/>
              </w:rPr>
            </w:pPr>
          </w:p>
          <w:p w14:paraId="6992EF17"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lastRenderedPageBreak/>
              <w:t>- Nắm vững quan điểm của Đảng về chuyển trọng tâm chính sách dân số từ dân số - kế hoạch hóa gia đình sang dân số và phát triển và giải quyết các vấn đề dân số ở Việt Nam hiện nay.</w:t>
            </w:r>
          </w:p>
        </w:tc>
        <w:tc>
          <w:tcPr>
            <w:tcW w:w="6804" w:type="dxa"/>
            <w:vAlign w:val="center"/>
            <w:tcPrChange w:id="658" w:author="vuonghong ha" w:date="2026-09-09T15:48:00Z" w16du:dateUtc="2026-09-09T08:48:00Z">
              <w:tcPr>
                <w:tcW w:w="4820" w:type="dxa"/>
                <w:vAlign w:val="center"/>
              </w:tcPr>
            </w:tcPrChange>
          </w:tcPr>
          <w:p w14:paraId="44EB250A" w14:textId="77777777" w:rsidR="00795225" w:rsidRPr="00937244" w:rsidRDefault="00795225" w:rsidP="00E85EDC">
            <w:pPr>
              <w:spacing w:line="360" w:lineRule="auto"/>
              <w:jc w:val="both"/>
              <w:rPr>
                <w:rFonts w:asciiTheme="majorHAnsi" w:hAnsiTheme="majorHAnsi" w:cstheme="majorHAnsi"/>
                <w:sz w:val="26"/>
                <w:szCs w:val="26"/>
                <w:lang w:val="vi-VN"/>
              </w:rPr>
            </w:pPr>
          </w:p>
          <w:p w14:paraId="0BF8C8C1"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Trình bày được khái niệm dân số, các chiều cạnh của dân số (quy mô, cơ cấu, chất lượng, biến động) và mối quan hệ tác động qua lại giữa dân số và phát triển.</w:t>
            </w:r>
          </w:p>
          <w:p w14:paraId="623A389A"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lastRenderedPageBreak/>
              <w:t>- Phân tích được thực trạng vấn đề dân số ở Việt Nam hiện nay và quan điểm của Đảng về giải quyết mối quan hệ dân số và phát triển.</w:t>
            </w:r>
          </w:p>
        </w:tc>
        <w:tc>
          <w:tcPr>
            <w:tcW w:w="1842" w:type="dxa"/>
            <w:vAlign w:val="center"/>
            <w:tcPrChange w:id="659" w:author="vuonghong ha" w:date="2026-09-09T15:48:00Z" w16du:dateUtc="2026-09-09T08:48:00Z">
              <w:tcPr>
                <w:tcW w:w="1842" w:type="dxa"/>
                <w:vAlign w:val="center"/>
              </w:tcPr>
            </w:tcPrChange>
          </w:tcPr>
          <w:p w14:paraId="6E9A5764" w14:textId="77777777" w:rsidR="00795225" w:rsidRPr="00937244" w:rsidDel="00937244" w:rsidRDefault="00795225" w:rsidP="00E85EDC">
            <w:pPr>
              <w:spacing w:line="360" w:lineRule="auto"/>
              <w:jc w:val="both"/>
              <w:rPr>
                <w:del w:id="660" w:author="vuonghong ha" w:date="2026-09-09T15:49:00Z" w16du:dateUtc="2026-09-09T08:49:00Z"/>
                <w:rFonts w:asciiTheme="majorHAnsi" w:hAnsiTheme="majorHAnsi" w:cstheme="majorHAnsi"/>
                <w:sz w:val="26"/>
                <w:szCs w:val="26"/>
                <w:lang w:val="vi-VN"/>
              </w:rPr>
            </w:pPr>
          </w:p>
          <w:p w14:paraId="3217834D" w14:textId="77777777" w:rsidR="00795225" w:rsidRPr="00937244" w:rsidDel="00937244" w:rsidRDefault="00795225" w:rsidP="00E85EDC">
            <w:pPr>
              <w:spacing w:line="360" w:lineRule="auto"/>
              <w:jc w:val="both"/>
              <w:rPr>
                <w:del w:id="661" w:author="vuonghong ha" w:date="2026-09-09T15:49:00Z" w16du:dateUtc="2026-09-09T08:49:00Z"/>
                <w:rFonts w:asciiTheme="majorHAnsi" w:hAnsiTheme="majorHAnsi" w:cstheme="majorHAnsi"/>
                <w:sz w:val="26"/>
                <w:szCs w:val="26"/>
                <w:lang w:val="vi-VN"/>
              </w:rPr>
            </w:pPr>
          </w:p>
          <w:p w14:paraId="4B14F112" w14:textId="4DDE2E01"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w:t>
            </w:r>
            <w:ins w:id="662" w:author="vuonghong ha" w:date="2026-09-09T15:48:00Z" w16du:dateUtc="2026-09-09T08:48:00Z">
              <w:r w:rsidR="00937244">
                <w:rPr>
                  <w:rFonts w:asciiTheme="majorHAnsi" w:hAnsiTheme="majorHAnsi" w:cstheme="majorHAnsi"/>
                  <w:sz w:val="26"/>
                  <w:szCs w:val="26"/>
                  <w:lang w:val="vi-VN"/>
                </w:rPr>
                <w:t xml:space="preserve"> </w:t>
              </w:r>
            </w:ins>
            <w:del w:id="663" w:author="vuonghong ha" w:date="2026-09-09T15:48:00Z" w16du:dateUtc="2026-09-09T08:48:00Z">
              <w:r w:rsidRPr="00937244" w:rsidDel="00937244">
                <w:rPr>
                  <w:rFonts w:asciiTheme="majorHAnsi" w:hAnsiTheme="majorHAnsi" w:cstheme="majorHAnsi"/>
                  <w:sz w:val="26"/>
                  <w:szCs w:val="26"/>
                  <w:lang w:val="vi-VN"/>
                </w:rPr>
                <w:delText xml:space="preserve"> </w:delText>
              </w:r>
            </w:del>
            <w:r w:rsidRPr="00937244">
              <w:rPr>
                <w:rFonts w:asciiTheme="majorHAnsi" w:hAnsiTheme="majorHAnsi" w:cstheme="majorHAnsi"/>
                <w:sz w:val="26"/>
                <w:szCs w:val="26"/>
                <w:lang w:val="vi-VN"/>
              </w:rPr>
              <w:t>Viết bài thu hoạch.</w:t>
            </w:r>
          </w:p>
          <w:p w14:paraId="7D71200B" w14:textId="77777777" w:rsidR="00795225" w:rsidRPr="00937244" w:rsidDel="00937244" w:rsidRDefault="00795225" w:rsidP="00E85EDC">
            <w:pPr>
              <w:spacing w:line="360" w:lineRule="auto"/>
              <w:jc w:val="both"/>
              <w:rPr>
                <w:del w:id="664" w:author="vuonghong ha" w:date="2026-09-09T15:49:00Z" w16du:dateUtc="2026-09-09T08:49:00Z"/>
                <w:rFonts w:asciiTheme="majorHAnsi" w:hAnsiTheme="majorHAnsi" w:cstheme="majorHAnsi"/>
                <w:sz w:val="26"/>
                <w:szCs w:val="26"/>
                <w:lang w:val="vi-VN"/>
              </w:rPr>
            </w:pPr>
            <w:del w:id="665" w:author="vuonghong ha" w:date="2026-09-09T15:49:00Z" w16du:dateUtc="2026-09-09T08:49:00Z">
              <w:r w:rsidRPr="00937244" w:rsidDel="00937244">
                <w:rPr>
                  <w:rFonts w:asciiTheme="majorHAnsi" w:hAnsiTheme="majorHAnsi" w:cstheme="majorHAnsi"/>
                  <w:sz w:val="26"/>
                  <w:szCs w:val="26"/>
                  <w:lang w:val="vi-VN"/>
                </w:rPr>
                <w:br/>
              </w:r>
            </w:del>
          </w:p>
          <w:p w14:paraId="77E74466" w14:textId="77777777" w:rsidR="00795225" w:rsidDel="00937244" w:rsidRDefault="00795225" w:rsidP="00937244">
            <w:pPr>
              <w:spacing w:line="360" w:lineRule="auto"/>
              <w:jc w:val="both"/>
              <w:rPr>
                <w:del w:id="666" w:author="vuonghong ha" w:date="2026-09-09T15:49:00Z" w16du:dateUtc="2026-09-09T08:49:00Z"/>
                <w:rFonts w:asciiTheme="majorHAnsi" w:hAnsiTheme="majorHAnsi" w:cstheme="majorHAnsi"/>
                <w:sz w:val="26"/>
                <w:szCs w:val="26"/>
                <w:lang w:val="vi-VN"/>
              </w:rPr>
            </w:pPr>
            <w:r w:rsidRPr="00937244">
              <w:rPr>
                <w:rFonts w:asciiTheme="majorHAnsi" w:hAnsiTheme="majorHAnsi" w:cstheme="majorHAnsi"/>
                <w:sz w:val="26"/>
                <w:szCs w:val="26"/>
                <w:lang w:val="vi-VN"/>
              </w:rPr>
              <w:t>- Thi viết.</w:t>
            </w:r>
          </w:p>
          <w:p w14:paraId="7EDCBA97" w14:textId="77777777" w:rsidR="00937244" w:rsidRPr="00937244" w:rsidRDefault="00937244" w:rsidP="00E85EDC">
            <w:pPr>
              <w:spacing w:line="360" w:lineRule="auto"/>
              <w:jc w:val="both"/>
              <w:rPr>
                <w:ins w:id="667" w:author="vuonghong ha" w:date="2026-09-09T15:49:00Z" w16du:dateUtc="2026-09-09T08:49:00Z"/>
                <w:rFonts w:asciiTheme="majorHAnsi" w:hAnsiTheme="majorHAnsi" w:cstheme="majorHAnsi"/>
                <w:sz w:val="26"/>
                <w:szCs w:val="26"/>
                <w:lang w:val="vi-VN"/>
              </w:rPr>
            </w:pPr>
          </w:p>
          <w:p w14:paraId="7E37E760" w14:textId="77777777" w:rsidR="00795225" w:rsidRPr="00937244" w:rsidDel="00937244" w:rsidRDefault="00795225" w:rsidP="00E85EDC">
            <w:pPr>
              <w:spacing w:line="360" w:lineRule="auto"/>
              <w:jc w:val="both"/>
              <w:rPr>
                <w:del w:id="668" w:author="vuonghong ha" w:date="2026-09-09T15:49:00Z" w16du:dateUtc="2026-09-09T08:49:00Z"/>
                <w:rFonts w:asciiTheme="majorHAnsi" w:hAnsiTheme="majorHAnsi" w:cstheme="majorHAnsi"/>
                <w:sz w:val="26"/>
                <w:szCs w:val="26"/>
                <w:lang w:val="vi-VN"/>
              </w:rPr>
            </w:pPr>
            <w:del w:id="669" w:author="vuonghong ha" w:date="2026-09-09T15:49:00Z" w16du:dateUtc="2026-09-09T08:49:00Z">
              <w:r w:rsidRPr="00937244" w:rsidDel="00937244">
                <w:rPr>
                  <w:rFonts w:asciiTheme="majorHAnsi" w:hAnsiTheme="majorHAnsi" w:cstheme="majorHAnsi"/>
                  <w:sz w:val="26"/>
                  <w:szCs w:val="26"/>
                  <w:lang w:val="vi-VN"/>
                </w:rPr>
                <w:br/>
              </w:r>
            </w:del>
          </w:p>
          <w:p w14:paraId="41B4447D" w14:textId="77777777" w:rsidR="00795225" w:rsidRPr="00937244" w:rsidRDefault="00795225">
            <w:pPr>
              <w:spacing w:line="360" w:lineRule="auto"/>
              <w:jc w:val="both"/>
              <w:rPr>
                <w:rFonts w:asciiTheme="majorHAnsi" w:hAnsiTheme="majorHAnsi" w:cstheme="majorHAnsi"/>
                <w:b/>
                <w:bCs/>
                <w:sz w:val="26"/>
                <w:szCs w:val="26"/>
                <w:lang w:val="vi-VN"/>
              </w:rPr>
              <w:pPrChange w:id="670" w:author="vuonghong ha" w:date="2026-09-09T15:49:00Z" w16du:dateUtc="2026-09-09T08:49:00Z">
                <w:pPr>
                  <w:spacing w:line="360" w:lineRule="auto"/>
                  <w:jc w:val="both"/>
                  <w:outlineLvl w:val="2"/>
                </w:pPr>
              </w:pPrChange>
            </w:pPr>
            <w:r w:rsidRPr="00937244">
              <w:rPr>
                <w:rFonts w:asciiTheme="majorHAnsi" w:hAnsiTheme="majorHAnsi" w:cstheme="majorHAnsi"/>
                <w:sz w:val="26"/>
                <w:szCs w:val="26"/>
              </w:rPr>
              <w:t>- Thi vấn đáp nhóm.</w:t>
            </w:r>
          </w:p>
        </w:tc>
      </w:tr>
      <w:tr w:rsidR="00795225" w:rsidRPr="00937244" w14:paraId="139E1983" w14:textId="77777777" w:rsidTr="00937244">
        <w:tc>
          <w:tcPr>
            <w:tcW w:w="4390" w:type="dxa"/>
            <w:vAlign w:val="center"/>
            <w:tcPrChange w:id="671" w:author="vuonghong ha" w:date="2026-09-09T15:48:00Z" w16du:dateUtc="2026-09-09T08:48:00Z">
              <w:tcPr>
                <w:tcW w:w="6374" w:type="dxa"/>
                <w:gridSpan w:val="2"/>
                <w:vAlign w:val="center"/>
              </w:tcPr>
            </w:tcPrChange>
          </w:tcPr>
          <w:p w14:paraId="0BC48C72" w14:textId="77777777" w:rsidR="00795225" w:rsidRPr="00937244" w:rsidRDefault="00795225" w:rsidP="00E85EDC">
            <w:pPr>
              <w:spacing w:line="360" w:lineRule="auto"/>
              <w:jc w:val="center"/>
              <w:rPr>
                <w:rFonts w:asciiTheme="majorHAnsi" w:hAnsiTheme="majorHAnsi" w:cstheme="majorHAnsi"/>
                <w:sz w:val="26"/>
                <w:szCs w:val="26"/>
                <w:lang w:val="vi-VN"/>
              </w:rPr>
            </w:pPr>
            <w:r w:rsidRPr="00937244">
              <w:rPr>
                <w:rFonts w:asciiTheme="majorHAnsi" w:hAnsiTheme="majorHAnsi" w:cstheme="majorHAnsi"/>
                <w:b/>
                <w:bCs/>
                <w:sz w:val="26"/>
                <w:szCs w:val="26"/>
              </w:rPr>
              <w:t>Về kỹ năng:</w:t>
            </w:r>
          </w:p>
          <w:p w14:paraId="0E4CB1EE"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rPr>
              <w:t>- Nhận diện được vấn đề đặt ra giữa dân số và phát triển của địa phương.</w:t>
            </w:r>
          </w:p>
          <w:p w14:paraId="2F52BA00" w14:textId="77777777" w:rsidR="00795225" w:rsidRPr="00937244" w:rsidRDefault="00795225" w:rsidP="00E85EDC">
            <w:pPr>
              <w:spacing w:line="360" w:lineRule="auto"/>
              <w:jc w:val="both"/>
              <w:rPr>
                <w:rFonts w:asciiTheme="majorHAnsi" w:hAnsiTheme="majorHAnsi" w:cstheme="majorHAnsi"/>
                <w:sz w:val="26"/>
                <w:szCs w:val="26"/>
                <w:lang w:val="vi-VN"/>
              </w:rPr>
            </w:pPr>
          </w:p>
          <w:p w14:paraId="13B650DE"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Phân tích được nguyên nhân và đề xuất được các giải pháp giải quyết.</w:t>
            </w:r>
          </w:p>
          <w:p w14:paraId="54491755" w14:textId="77777777" w:rsidR="00795225" w:rsidRPr="00937244" w:rsidRDefault="00795225" w:rsidP="00E85EDC">
            <w:pPr>
              <w:spacing w:line="360" w:lineRule="auto"/>
              <w:jc w:val="both"/>
              <w:rPr>
                <w:rFonts w:asciiTheme="majorHAnsi" w:hAnsiTheme="majorHAnsi" w:cstheme="majorHAnsi"/>
                <w:sz w:val="26"/>
                <w:szCs w:val="26"/>
                <w:lang w:val="vi-VN"/>
              </w:rPr>
            </w:pPr>
          </w:p>
          <w:p w14:paraId="13110B0C"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t>- Xác định được yêu cầu và nhiệm vụ đối với cán bộ lãnh đạo, quản lý tại địa phương.</w:t>
            </w:r>
          </w:p>
        </w:tc>
        <w:tc>
          <w:tcPr>
            <w:tcW w:w="6804" w:type="dxa"/>
            <w:vAlign w:val="center"/>
            <w:tcPrChange w:id="672" w:author="vuonghong ha" w:date="2026-09-09T15:48:00Z" w16du:dateUtc="2026-09-09T08:48:00Z">
              <w:tcPr>
                <w:tcW w:w="4820" w:type="dxa"/>
                <w:vAlign w:val="center"/>
              </w:tcPr>
            </w:tcPrChange>
          </w:tcPr>
          <w:p w14:paraId="0FE185CF"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Nhận diện đúng vấn đề dân số cụ thể tại địa phương mình công tác, phân tích nguyên nhân (về chính sách, tuyên truyền, bộ máy, nguồn lực) và đề xuất giải pháp khả thi.</w:t>
            </w:r>
          </w:p>
          <w:p w14:paraId="59D6FD63" w14:textId="77777777" w:rsidR="00795225" w:rsidRPr="00937244" w:rsidRDefault="00795225" w:rsidP="00E85EDC">
            <w:pPr>
              <w:spacing w:line="360" w:lineRule="auto"/>
              <w:jc w:val="both"/>
              <w:rPr>
                <w:rFonts w:asciiTheme="majorHAnsi" w:hAnsiTheme="majorHAnsi" w:cstheme="majorHAnsi"/>
                <w:sz w:val="26"/>
                <w:szCs w:val="26"/>
                <w:lang w:val="vi-VN"/>
              </w:rPr>
            </w:pPr>
          </w:p>
          <w:p w14:paraId="27C398BB"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t>- Xác định rõ nhiệm vụ của bản thân trong việc quán triệt đường lối của Đảng và lồng ghép các yếu tố dân số vào kế hoạch phát triển địa phương.</w:t>
            </w:r>
          </w:p>
        </w:tc>
        <w:tc>
          <w:tcPr>
            <w:tcW w:w="1842" w:type="dxa"/>
            <w:tcPrChange w:id="673" w:author="vuonghong ha" w:date="2026-09-09T15:48:00Z" w16du:dateUtc="2026-09-09T08:48:00Z">
              <w:tcPr>
                <w:tcW w:w="1842" w:type="dxa"/>
              </w:tcPr>
            </w:tcPrChange>
          </w:tcPr>
          <w:p w14:paraId="15C708A4" w14:textId="77777777" w:rsidR="00795225" w:rsidRPr="00937244" w:rsidDel="00937244" w:rsidRDefault="00795225" w:rsidP="00E85EDC">
            <w:pPr>
              <w:spacing w:line="360" w:lineRule="auto"/>
              <w:jc w:val="both"/>
              <w:rPr>
                <w:del w:id="674" w:author="vuonghong ha" w:date="2026-09-09T15:49:00Z" w16du:dateUtc="2026-09-09T08:49:00Z"/>
                <w:rFonts w:asciiTheme="majorHAnsi" w:hAnsiTheme="majorHAnsi" w:cstheme="majorHAnsi"/>
                <w:sz w:val="26"/>
                <w:szCs w:val="26"/>
                <w:lang w:val="vi-VN"/>
              </w:rPr>
            </w:pPr>
          </w:p>
          <w:p w14:paraId="0FA332BB"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Thảo luận nhóm xử lý tình huống thực tiễn tại lớp.</w:t>
            </w:r>
          </w:p>
          <w:p w14:paraId="02DDD76D"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t>- Đánh giá thông qua các câu hỏi sau giờ lên lớp.</w:t>
            </w:r>
          </w:p>
        </w:tc>
      </w:tr>
      <w:tr w:rsidR="00795225" w:rsidRPr="00937244" w14:paraId="31856F50" w14:textId="77777777" w:rsidTr="00937244">
        <w:tc>
          <w:tcPr>
            <w:tcW w:w="4390" w:type="dxa"/>
            <w:tcPrChange w:id="675" w:author="vuonghong ha" w:date="2026-09-09T15:48:00Z" w16du:dateUtc="2026-09-09T08:48:00Z">
              <w:tcPr>
                <w:tcW w:w="6374" w:type="dxa"/>
                <w:gridSpan w:val="2"/>
              </w:tcPr>
            </w:tcPrChange>
          </w:tcPr>
          <w:p w14:paraId="334570D0" w14:textId="77777777" w:rsidR="00795225" w:rsidRPr="00937244" w:rsidRDefault="00795225" w:rsidP="00E85EDC">
            <w:pPr>
              <w:spacing w:line="360" w:lineRule="auto"/>
              <w:jc w:val="both"/>
              <w:rPr>
                <w:rFonts w:asciiTheme="majorHAnsi" w:hAnsiTheme="majorHAnsi" w:cstheme="majorHAnsi"/>
                <w:b/>
                <w:bCs/>
                <w:sz w:val="26"/>
                <w:szCs w:val="26"/>
                <w:lang w:val="vi-VN"/>
              </w:rPr>
            </w:pPr>
          </w:p>
          <w:p w14:paraId="0A05AB37"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Về thái độ/Tư tưởng:</w:t>
            </w:r>
          </w:p>
          <w:p w14:paraId="168613AE"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Tin tưởng và bảo vệ quan điểm của Đảng về giải quyết vấn đề dân số và phát triển trong giai đoạn hiện nay.</w:t>
            </w:r>
          </w:p>
          <w:p w14:paraId="30ADC49E"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lastRenderedPageBreak/>
              <w:t>- Chủ động, trách nhiệm trong việc chỉ đạo, điều hành thực hiện công tác dân số tại địa phương</w:t>
            </w:r>
          </w:p>
        </w:tc>
        <w:tc>
          <w:tcPr>
            <w:tcW w:w="6804" w:type="dxa"/>
            <w:tcPrChange w:id="676" w:author="vuonghong ha" w:date="2026-09-09T15:48:00Z" w16du:dateUtc="2026-09-09T08:48:00Z">
              <w:tcPr>
                <w:tcW w:w="4820" w:type="dxa"/>
              </w:tcPr>
            </w:tcPrChange>
          </w:tcPr>
          <w:p w14:paraId="155CA30A" w14:textId="77777777" w:rsidR="00795225" w:rsidRPr="00937244" w:rsidRDefault="00795225" w:rsidP="00E85EDC">
            <w:pPr>
              <w:spacing w:line="360" w:lineRule="auto"/>
              <w:jc w:val="both"/>
              <w:rPr>
                <w:rFonts w:asciiTheme="majorHAnsi" w:hAnsiTheme="majorHAnsi" w:cstheme="majorHAnsi"/>
                <w:sz w:val="26"/>
                <w:szCs w:val="26"/>
                <w:lang w:val="vi-VN"/>
              </w:rPr>
            </w:pPr>
          </w:p>
          <w:p w14:paraId="1DE76E9B" w14:textId="77777777" w:rsidR="00795225" w:rsidRPr="00937244" w:rsidRDefault="00795225" w:rsidP="00E85EDC">
            <w:pPr>
              <w:spacing w:line="360" w:lineRule="auto"/>
              <w:jc w:val="both"/>
              <w:rPr>
                <w:rFonts w:asciiTheme="majorHAnsi" w:hAnsiTheme="majorHAnsi" w:cstheme="majorHAnsi"/>
                <w:sz w:val="26"/>
                <w:szCs w:val="26"/>
                <w:lang w:val="vi-VN"/>
              </w:rPr>
            </w:pPr>
          </w:p>
          <w:p w14:paraId="528AFE15"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Thể hiện thái độ nghiêm túc, tích cực khi tham gia thảo luận các nội dung chính sách pháp luật về dân số.</w:t>
            </w:r>
          </w:p>
          <w:p w14:paraId="39425A4C"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lastRenderedPageBreak/>
              <w:t>- Có ý thức trách nhiệm cao trong việc đưa các mục tiêu dân số vào công tác lãnh đạo quản lý thực tế của bản thân.</w:t>
            </w:r>
          </w:p>
        </w:tc>
        <w:tc>
          <w:tcPr>
            <w:tcW w:w="1842" w:type="dxa"/>
            <w:tcPrChange w:id="677" w:author="vuonghong ha" w:date="2026-09-09T15:48:00Z" w16du:dateUtc="2026-09-09T08:48:00Z">
              <w:tcPr>
                <w:tcW w:w="1842" w:type="dxa"/>
              </w:tcPr>
            </w:tcPrChange>
          </w:tcPr>
          <w:p w14:paraId="418EFA50" w14:textId="77777777" w:rsidR="00795225" w:rsidRPr="00937244" w:rsidRDefault="00795225" w:rsidP="00E85EDC">
            <w:pPr>
              <w:spacing w:line="360" w:lineRule="auto"/>
              <w:jc w:val="both"/>
              <w:outlineLvl w:val="2"/>
              <w:rPr>
                <w:rFonts w:asciiTheme="majorHAnsi" w:hAnsiTheme="majorHAnsi" w:cstheme="majorHAnsi"/>
                <w:sz w:val="26"/>
                <w:szCs w:val="26"/>
                <w:lang w:val="vi-VN"/>
              </w:rPr>
            </w:pPr>
          </w:p>
          <w:p w14:paraId="2525ADB3"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t xml:space="preserve">- Quan sát thái độ học tập và mức độ chủ </w:t>
            </w:r>
            <w:r w:rsidRPr="00937244">
              <w:rPr>
                <w:rFonts w:asciiTheme="majorHAnsi" w:hAnsiTheme="majorHAnsi" w:cstheme="majorHAnsi"/>
                <w:sz w:val="26"/>
                <w:szCs w:val="26"/>
                <w:lang w:val="vi-VN"/>
              </w:rPr>
              <w:lastRenderedPageBreak/>
              <w:t>động tương tác trong giờ học.</w:t>
            </w:r>
          </w:p>
        </w:tc>
      </w:tr>
    </w:tbl>
    <w:p w14:paraId="670C2E3F"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p>
    <w:p w14:paraId="59570D16"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5. Tài liệu học tập</w:t>
      </w:r>
    </w:p>
    <w:p w14:paraId="7B9DFBE6" w14:textId="77777777" w:rsidR="00795225" w:rsidRPr="00937244" w:rsidRDefault="00795225" w:rsidP="00E85EDC">
      <w:pPr>
        <w:spacing w:line="360" w:lineRule="auto"/>
        <w:jc w:val="both"/>
        <w:outlineLvl w:val="3"/>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5.1. Tài liệu phải đọc (tối đa 03 tài liệu):</w:t>
      </w:r>
    </w:p>
    <w:p w14:paraId="76D5B0DF" w14:textId="77777777" w:rsidR="00795225" w:rsidRPr="00937244" w:rsidRDefault="00795225" w:rsidP="00E85EDC">
      <w:pPr>
        <w:numPr>
          <w:ilvl w:val="0"/>
          <w:numId w:val="15"/>
        </w:numPr>
        <w:spacing w:line="360" w:lineRule="auto"/>
        <w:ind w:left="0" w:firstLine="0"/>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Học viện Chính trị quốc gia Hồ Chí Minh:</w:t>
      </w:r>
      <w:r w:rsidRPr="00937244">
        <w:rPr>
          <w:rFonts w:asciiTheme="majorHAnsi" w:hAnsiTheme="majorHAnsi" w:cstheme="majorHAnsi"/>
          <w:sz w:val="26"/>
          <w:szCs w:val="26"/>
          <w:lang w:val="vi-VN"/>
        </w:rPr>
        <w:t xml:space="preserve"> </w:t>
      </w:r>
      <w:r w:rsidRPr="00937244">
        <w:rPr>
          <w:rFonts w:asciiTheme="majorHAnsi" w:hAnsiTheme="majorHAnsi" w:cstheme="majorHAnsi"/>
          <w:i/>
          <w:iCs/>
          <w:sz w:val="26"/>
          <w:szCs w:val="26"/>
          <w:lang w:val="vi-VN"/>
        </w:rPr>
        <w:t>Giáo trình Xã hội học trong lãnh đạo, quản lý</w:t>
      </w:r>
      <w:r w:rsidRPr="00937244">
        <w:rPr>
          <w:rFonts w:asciiTheme="majorHAnsi" w:hAnsiTheme="majorHAnsi" w:cstheme="majorHAnsi"/>
          <w:sz w:val="26"/>
          <w:szCs w:val="26"/>
          <w:lang w:val="vi-VN"/>
        </w:rPr>
        <w:t>, NXB Lý luận Chính trị, 2026.</w:t>
      </w:r>
    </w:p>
    <w:p w14:paraId="7EEF40D6" w14:textId="77777777" w:rsidR="00795225" w:rsidRPr="00937244" w:rsidRDefault="00795225" w:rsidP="00E85EDC">
      <w:pPr>
        <w:numPr>
          <w:ilvl w:val="0"/>
          <w:numId w:val="15"/>
        </w:numPr>
        <w:spacing w:line="360" w:lineRule="auto"/>
        <w:ind w:left="0" w:firstLine="0"/>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Đảng Cộng sản Việt Nam:</w:t>
      </w:r>
      <w:r w:rsidRPr="00937244">
        <w:rPr>
          <w:rFonts w:asciiTheme="majorHAnsi" w:hAnsiTheme="majorHAnsi" w:cstheme="majorHAnsi"/>
          <w:sz w:val="26"/>
          <w:szCs w:val="26"/>
          <w:lang w:val="vi-VN"/>
        </w:rPr>
        <w:t xml:space="preserve"> </w:t>
      </w:r>
      <w:r w:rsidRPr="00937244">
        <w:rPr>
          <w:rFonts w:asciiTheme="majorHAnsi" w:hAnsiTheme="majorHAnsi" w:cstheme="majorHAnsi"/>
          <w:i/>
          <w:iCs/>
          <w:sz w:val="26"/>
          <w:szCs w:val="26"/>
          <w:lang w:val="vi-VN"/>
        </w:rPr>
        <w:t>Văn kiện Đại hội đại biểu toàn quốc lần thứ XIII của Đảng</w:t>
      </w:r>
      <w:r w:rsidRPr="00937244">
        <w:rPr>
          <w:rFonts w:asciiTheme="majorHAnsi" w:hAnsiTheme="majorHAnsi" w:cstheme="majorHAnsi"/>
          <w:sz w:val="26"/>
          <w:szCs w:val="26"/>
          <w:lang w:val="vi-VN"/>
        </w:rPr>
        <w:t>, NXB Chính trị quốc gia Sự thật, 2021, tập 1, tr. 151; tập 2, tr. 136.</w:t>
      </w:r>
    </w:p>
    <w:p w14:paraId="3B974C40" w14:textId="77777777" w:rsidR="00795225" w:rsidRPr="00937244" w:rsidRDefault="00795225" w:rsidP="00E85EDC">
      <w:pPr>
        <w:numPr>
          <w:ilvl w:val="0"/>
          <w:numId w:val="15"/>
        </w:numPr>
        <w:spacing w:line="360" w:lineRule="auto"/>
        <w:ind w:left="0" w:firstLine="0"/>
        <w:jc w:val="both"/>
        <w:rPr>
          <w:rFonts w:asciiTheme="majorHAnsi" w:hAnsiTheme="majorHAnsi" w:cstheme="majorHAnsi"/>
          <w:color w:val="EE0000"/>
          <w:sz w:val="26"/>
          <w:szCs w:val="26"/>
          <w:lang w:val="vi-VN"/>
        </w:rPr>
      </w:pPr>
      <w:r w:rsidRPr="00937244">
        <w:rPr>
          <w:rFonts w:asciiTheme="majorHAnsi" w:hAnsiTheme="majorHAnsi" w:cstheme="majorHAnsi"/>
          <w:b/>
          <w:bCs/>
          <w:color w:val="EE0000"/>
          <w:sz w:val="26"/>
          <w:szCs w:val="26"/>
          <w:lang w:val="vi-VN"/>
        </w:rPr>
        <w:t>Đảng Cộng sản Việt Nam:</w:t>
      </w:r>
      <w:r w:rsidRPr="00937244">
        <w:rPr>
          <w:rFonts w:asciiTheme="majorHAnsi" w:hAnsiTheme="majorHAnsi" w:cstheme="majorHAnsi"/>
          <w:color w:val="EE0000"/>
          <w:sz w:val="26"/>
          <w:szCs w:val="26"/>
          <w:lang w:val="vi-VN"/>
        </w:rPr>
        <w:t xml:space="preserve"> </w:t>
      </w:r>
      <w:r w:rsidRPr="00937244">
        <w:rPr>
          <w:rFonts w:asciiTheme="majorHAnsi" w:hAnsiTheme="majorHAnsi" w:cstheme="majorHAnsi"/>
          <w:i/>
          <w:iCs/>
          <w:color w:val="EE0000"/>
          <w:sz w:val="26"/>
          <w:szCs w:val="26"/>
          <w:lang w:val="vi-VN"/>
        </w:rPr>
        <w:t>Văn kiện Đại hội đại biểu toàn quốc lần thứ XIV của Đảng</w:t>
      </w:r>
      <w:r w:rsidRPr="00937244">
        <w:rPr>
          <w:rFonts w:asciiTheme="majorHAnsi" w:hAnsiTheme="majorHAnsi" w:cstheme="majorHAnsi"/>
          <w:color w:val="EE0000"/>
          <w:sz w:val="26"/>
          <w:szCs w:val="26"/>
          <w:lang w:val="vi-VN"/>
        </w:rPr>
        <w:t>, NXB Chính trị quốc gia Sự thật, 2026,tập 1, tập 2.</w:t>
      </w:r>
    </w:p>
    <w:p w14:paraId="36550C7E" w14:textId="77777777" w:rsidR="00795225" w:rsidRPr="00937244" w:rsidRDefault="00795225" w:rsidP="00E85EDC">
      <w:pPr>
        <w:spacing w:line="360" w:lineRule="auto"/>
        <w:jc w:val="both"/>
        <w:outlineLvl w:val="3"/>
        <w:rPr>
          <w:rFonts w:asciiTheme="majorHAnsi" w:hAnsiTheme="majorHAnsi" w:cstheme="majorHAnsi"/>
          <w:b/>
          <w:bCs/>
          <w:sz w:val="26"/>
          <w:szCs w:val="26"/>
        </w:rPr>
      </w:pPr>
      <w:r w:rsidRPr="00937244">
        <w:rPr>
          <w:rFonts w:asciiTheme="majorHAnsi" w:hAnsiTheme="majorHAnsi" w:cstheme="majorHAnsi"/>
          <w:b/>
          <w:bCs/>
          <w:sz w:val="26"/>
          <w:szCs w:val="26"/>
        </w:rPr>
        <w:t>5.2. Tài liệu tham khảo:</w:t>
      </w:r>
    </w:p>
    <w:p w14:paraId="77CCFE0F" w14:textId="77777777" w:rsidR="00795225" w:rsidRPr="00937244" w:rsidRDefault="00795225" w:rsidP="00E85EDC">
      <w:pPr>
        <w:numPr>
          <w:ilvl w:val="0"/>
          <w:numId w:val="16"/>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Ban Chấp hành Trung ương:</w:t>
      </w:r>
      <w:r w:rsidRPr="00937244">
        <w:rPr>
          <w:rFonts w:asciiTheme="majorHAnsi" w:hAnsiTheme="majorHAnsi" w:cstheme="majorHAnsi"/>
          <w:sz w:val="26"/>
          <w:szCs w:val="26"/>
        </w:rPr>
        <w:t xml:space="preserve"> </w:t>
      </w:r>
      <w:r w:rsidRPr="00937244">
        <w:rPr>
          <w:rFonts w:asciiTheme="majorHAnsi" w:hAnsiTheme="majorHAnsi" w:cstheme="majorHAnsi"/>
          <w:i/>
          <w:iCs/>
          <w:sz w:val="26"/>
          <w:szCs w:val="26"/>
        </w:rPr>
        <w:t>Nghị quyết số 21-NQ/TW</w:t>
      </w:r>
      <w:r w:rsidRPr="00937244">
        <w:rPr>
          <w:rFonts w:asciiTheme="majorHAnsi" w:hAnsiTheme="majorHAnsi" w:cstheme="majorHAnsi"/>
          <w:sz w:val="26"/>
          <w:szCs w:val="26"/>
        </w:rPr>
        <w:t>, ngày 25/10/2017 của Hội nghị lần thứ 6 Ban Chấp hành Trung ương Đảng khóa XII về công tác dân số trong tình hình mới.</w:t>
      </w:r>
    </w:p>
    <w:p w14:paraId="0E3B7FCF" w14:textId="77777777" w:rsidR="00795225" w:rsidRPr="00937244" w:rsidRDefault="00795225" w:rsidP="00E85EDC">
      <w:pPr>
        <w:numPr>
          <w:ilvl w:val="0"/>
          <w:numId w:val="16"/>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Thủ tướng Chính phủ:</w:t>
      </w:r>
      <w:r w:rsidRPr="00937244">
        <w:rPr>
          <w:rFonts w:asciiTheme="majorHAnsi" w:hAnsiTheme="majorHAnsi" w:cstheme="majorHAnsi"/>
          <w:sz w:val="26"/>
          <w:szCs w:val="26"/>
        </w:rPr>
        <w:t xml:space="preserve"> </w:t>
      </w:r>
      <w:r w:rsidRPr="00937244">
        <w:rPr>
          <w:rFonts w:asciiTheme="majorHAnsi" w:hAnsiTheme="majorHAnsi" w:cstheme="majorHAnsi"/>
          <w:i/>
          <w:iCs/>
          <w:sz w:val="26"/>
          <w:szCs w:val="26"/>
        </w:rPr>
        <w:t>Quyết định số 1679/QĐ-TTg</w:t>
      </w:r>
      <w:r w:rsidRPr="00937244">
        <w:rPr>
          <w:rFonts w:asciiTheme="majorHAnsi" w:hAnsiTheme="majorHAnsi" w:cstheme="majorHAnsi"/>
          <w:sz w:val="26"/>
          <w:szCs w:val="26"/>
        </w:rPr>
        <w:t xml:space="preserve"> ngày 22/11/2019 phê duyệt Chiến lược Dân số Việt Nam đến năm 2030.</w:t>
      </w:r>
    </w:p>
    <w:p w14:paraId="1BA2F381" w14:textId="77777777" w:rsidR="00795225" w:rsidRPr="00937244" w:rsidRDefault="00795225" w:rsidP="00E85EDC">
      <w:pPr>
        <w:numPr>
          <w:ilvl w:val="0"/>
          <w:numId w:val="16"/>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Thủ tướng Chính phủ:</w:t>
      </w:r>
      <w:r w:rsidRPr="00937244">
        <w:rPr>
          <w:rFonts w:asciiTheme="majorHAnsi" w:hAnsiTheme="majorHAnsi" w:cstheme="majorHAnsi"/>
          <w:sz w:val="26"/>
          <w:szCs w:val="26"/>
        </w:rPr>
        <w:t xml:space="preserve"> </w:t>
      </w:r>
      <w:r w:rsidRPr="00937244">
        <w:rPr>
          <w:rFonts w:asciiTheme="majorHAnsi" w:hAnsiTheme="majorHAnsi" w:cstheme="majorHAnsi"/>
          <w:i/>
          <w:iCs/>
          <w:sz w:val="26"/>
          <w:szCs w:val="26"/>
        </w:rPr>
        <w:t>Quyết định số 588/QĐ-TTg</w:t>
      </w:r>
      <w:r w:rsidRPr="00937244">
        <w:rPr>
          <w:rFonts w:asciiTheme="majorHAnsi" w:hAnsiTheme="majorHAnsi" w:cstheme="majorHAnsi"/>
          <w:sz w:val="26"/>
          <w:szCs w:val="26"/>
        </w:rPr>
        <w:t xml:space="preserve"> ngày 28/4/2020 phê duyệt “Chương trình điều chỉnh mức sinh phù hợp các vùng, đối tượng đến năm 2030”.</w:t>
      </w:r>
    </w:p>
    <w:p w14:paraId="55646465" w14:textId="77777777" w:rsidR="00795225" w:rsidRPr="00937244" w:rsidRDefault="00795225" w:rsidP="00E85EDC">
      <w:pPr>
        <w:numPr>
          <w:ilvl w:val="0"/>
          <w:numId w:val="16"/>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Thủ tướng Chính phủ:</w:t>
      </w:r>
      <w:r w:rsidRPr="00937244">
        <w:rPr>
          <w:rFonts w:asciiTheme="majorHAnsi" w:hAnsiTheme="majorHAnsi" w:cstheme="majorHAnsi"/>
          <w:sz w:val="26"/>
          <w:szCs w:val="26"/>
        </w:rPr>
        <w:t xml:space="preserve"> </w:t>
      </w:r>
      <w:r w:rsidRPr="00937244">
        <w:rPr>
          <w:rFonts w:asciiTheme="majorHAnsi" w:hAnsiTheme="majorHAnsi" w:cstheme="majorHAnsi"/>
          <w:i/>
          <w:iCs/>
          <w:sz w:val="26"/>
          <w:szCs w:val="26"/>
        </w:rPr>
        <w:t>Quyết định số 771/QĐ-TTg</w:t>
      </w:r>
      <w:r w:rsidRPr="00937244">
        <w:rPr>
          <w:rFonts w:asciiTheme="majorHAnsi" w:hAnsiTheme="majorHAnsi" w:cstheme="majorHAnsi"/>
          <w:sz w:val="26"/>
          <w:szCs w:val="26"/>
        </w:rPr>
        <w:t xml:space="preserve"> ngày 25/5/2021 ban hành quy định về lồng ghép các yếu tố dân số vào chiến lược, kế hoạch, chương trình, dự án phát triển kinh tế - xã hội của cả nước, từng vùng, từng ngành, từng địa phương.</w:t>
      </w:r>
    </w:p>
    <w:p w14:paraId="076C49F1" w14:textId="77777777" w:rsidR="00795225" w:rsidRPr="00937244" w:rsidRDefault="00795225" w:rsidP="00E85EDC">
      <w:pPr>
        <w:numPr>
          <w:ilvl w:val="0"/>
          <w:numId w:val="16"/>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lastRenderedPageBreak/>
        <w:t>Ban Chấp hành Trung ương:</w:t>
      </w:r>
      <w:r w:rsidRPr="00937244">
        <w:rPr>
          <w:rFonts w:asciiTheme="majorHAnsi" w:hAnsiTheme="majorHAnsi" w:cstheme="majorHAnsi"/>
          <w:sz w:val="26"/>
          <w:szCs w:val="26"/>
        </w:rPr>
        <w:t xml:space="preserve"> </w:t>
      </w:r>
      <w:r w:rsidRPr="00937244">
        <w:rPr>
          <w:rFonts w:asciiTheme="majorHAnsi" w:hAnsiTheme="majorHAnsi" w:cstheme="majorHAnsi"/>
          <w:i/>
          <w:iCs/>
          <w:sz w:val="26"/>
          <w:szCs w:val="26"/>
        </w:rPr>
        <w:t>Quy định số 69-QĐ/TW</w:t>
      </w:r>
      <w:r w:rsidRPr="00937244">
        <w:rPr>
          <w:rFonts w:asciiTheme="majorHAnsi" w:hAnsiTheme="majorHAnsi" w:cstheme="majorHAnsi"/>
          <w:sz w:val="26"/>
          <w:szCs w:val="26"/>
        </w:rPr>
        <w:t xml:space="preserve"> ngày 06/7/2022 về kỷ luật tổ chức đảng, đảng viên vi phạm, Điều 14, 25 và 28.</w:t>
      </w:r>
    </w:p>
    <w:p w14:paraId="605D4E75" w14:textId="77777777" w:rsidR="00795225" w:rsidRPr="00937244" w:rsidRDefault="00795225" w:rsidP="00E85EDC">
      <w:pPr>
        <w:numPr>
          <w:ilvl w:val="0"/>
          <w:numId w:val="16"/>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Văn phòng Ban Chấp hành Trung ương:</w:t>
      </w:r>
      <w:r w:rsidRPr="00937244">
        <w:rPr>
          <w:rFonts w:asciiTheme="majorHAnsi" w:hAnsiTheme="majorHAnsi" w:cstheme="majorHAnsi"/>
          <w:sz w:val="26"/>
          <w:szCs w:val="26"/>
        </w:rPr>
        <w:t xml:space="preserve"> </w:t>
      </w:r>
      <w:r w:rsidRPr="00937244">
        <w:rPr>
          <w:rFonts w:asciiTheme="majorHAnsi" w:hAnsiTheme="majorHAnsi" w:cstheme="majorHAnsi"/>
          <w:i/>
          <w:iCs/>
          <w:sz w:val="26"/>
          <w:szCs w:val="26"/>
        </w:rPr>
        <w:t>Công văn 13421-CV/VPTW</w:t>
      </w:r>
      <w:r w:rsidRPr="00937244">
        <w:rPr>
          <w:rFonts w:asciiTheme="majorHAnsi" w:hAnsiTheme="majorHAnsi" w:cstheme="majorHAnsi"/>
          <w:sz w:val="26"/>
          <w:szCs w:val="26"/>
        </w:rPr>
        <w:t xml:space="preserve"> năm 2025 về công tác dân số trong tình hình mới và sửa đổi các quy định của Đảng và Nhà nước liên quan đến chính sách dân số.</w:t>
      </w:r>
    </w:p>
    <w:p w14:paraId="7697C946" w14:textId="77777777" w:rsidR="00795225" w:rsidRPr="00937244" w:rsidRDefault="00795225" w:rsidP="00E85EDC">
      <w:pPr>
        <w:numPr>
          <w:ilvl w:val="0"/>
          <w:numId w:val="16"/>
        </w:numPr>
        <w:spacing w:line="360" w:lineRule="auto"/>
        <w:ind w:left="0" w:firstLine="0"/>
        <w:jc w:val="both"/>
        <w:rPr>
          <w:rFonts w:asciiTheme="majorHAnsi" w:hAnsiTheme="majorHAnsi" w:cstheme="majorHAnsi"/>
          <w:color w:val="EE0000"/>
          <w:sz w:val="26"/>
          <w:szCs w:val="26"/>
        </w:rPr>
      </w:pPr>
      <w:r w:rsidRPr="00937244">
        <w:rPr>
          <w:rFonts w:asciiTheme="majorHAnsi" w:hAnsiTheme="majorHAnsi" w:cstheme="majorHAnsi"/>
          <w:color w:val="EE0000"/>
          <w:sz w:val="26"/>
          <w:szCs w:val="26"/>
        </w:rPr>
        <w:t>https://thuvienphapluat.vn/van-ban/Van-hoa-Xa-hoi/Ket-luan-149-KL-TW-2025-thuc-hien-Nghi-quyet-21-NQ-TW-cong-tac-dan-so-tinh-hinh-moi-655079.aspx</w:t>
      </w:r>
    </w:p>
    <w:p w14:paraId="38117C6A"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rPr>
        <w:t>6. Nội dung chi tiết bài giảng</w:t>
      </w:r>
    </w:p>
    <w:tbl>
      <w:tblPr>
        <w:tblStyle w:val="TableGrid1"/>
        <w:tblW w:w="0" w:type="auto"/>
        <w:tblLook w:val="04A0" w:firstRow="1" w:lastRow="0" w:firstColumn="1" w:lastColumn="0" w:noHBand="0" w:noVBand="1"/>
      </w:tblPr>
      <w:tblGrid>
        <w:gridCol w:w="1980"/>
        <w:gridCol w:w="8080"/>
        <w:gridCol w:w="2693"/>
      </w:tblGrid>
      <w:tr w:rsidR="00795225" w:rsidRPr="00937244" w14:paraId="14752BC0" w14:textId="77777777" w:rsidTr="00296CD2">
        <w:tc>
          <w:tcPr>
            <w:tcW w:w="1980" w:type="dxa"/>
          </w:tcPr>
          <w:p w14:paraId="11DEBD43" w14:textId="77777777" w:rsidR="00795225" w:rsidRPr="00937244" w:rsidRDefault="00795225" w:rsidP="00E85EDC">
            <w:pPr>
              <w:spacing w:line="360" w:lineRule="auto"/>
              <w:jc w:val="center"/>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rPr>
              <w:t>CÂU HỎI CỐT LÕI</w:t>
            </w:r>
          </w:p>
        </w:tc>
        <w:tc>
          <w:tcPr>
            <w:tcW w:w="8080" w:type="dxa"/>
          </w:tcPr>
          <w:p w14:paraId="290F6325"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p>
          <w:p w14:paraId="4E5B57EF" w14:textId="77777777" w:rsidR="00795225" w:rsidRPr="00937244" w:rsidRDefault="00795225" w:rsidP="00E85EDC">
            <w:pPr>
              <w:spacing w:line="360" w:lineRule="auto"/>
              <w:jc w:val="center"/>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rPr>
              <w:t>NỘI DUNG CHI TIẾT</w:t>
            </w:r>
          </w:p>
        </w:tc>
        <w:tc>
          <w:tcPr>
            <w:tcW w:w="2693" w:type="dxa"/>
          </w:tcPr>
          <w:p w14:paraId="21494F55" w14:textId="77777777" w:rsidR="00795225" w:rsidRPr="00937244" w:rsidRDefault="00795225" w:rsidP="00E85EDC">
            <w:pPr>
              <w:spacing w:line="360" w:lineRule="auto"/>
              <w:jc w:val="center"/>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CÂU HỎI ĐÁNH GIÁ QUÁ TRÌNH</w:t>
            </w:r>
          </w:p>
        </w:tc>
      </w:tr>
      <w:tr w:rsidR="00795225" w:rsidRPr="00937244" w14:paraId="5C4E19A2" w14:textId="77777777" w:rsidTr="00296CD2">
        <w:tc>
          <w:tcPr>
            <w:tcW w:w="1980" w:type="dxa"/>
            <w:vAlign w:val="center"/>
          </w:tcPr>
          <w:p w14:paraId="6E1C1D3E"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Câu 1: Dân số và phát triển có mối quan hệ như thế nào?</w:t>
            </w:r>
          </w:p>
        </w:tc>
        <w:tc>
          <w:tcPr>
            <w:tcW w:w="8080" w:type="dxa"/>
            <w:vAlign w:val="center"/>
          </w:tcPr>
          <w:p w14:paraId="479AD214"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1. DÂN SỐ VÀ MỐI QUAN HỆ GIỮA DÂN SỐ VÀ PHÁT TRIỂN</w:t>
            </w:r>
          </w:p>
          <w:p w14:paraId="197A1B2A"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1.1. Dân số và các chiều cạnh của dân số</w:t>
            </w:r>
          </w:p>
          <w:p w14:paraId="7C70E230"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Dân số là tập hợp người sinh sống trong một quốc gia, khu vực, vùng địa lý kinh tế hoặc một đơn vị hành chính.</w:t>
            </w:r>
          </w:p>
          <w:p w14:paraId="11A233AA"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Các chiều cạnh của dân số bao gồm:</w:t>
            </w:r>
          </w:p>
          <w:p w14:paraId="16A4CDB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Quy mô dân số</w:t>
            </w:r>
          </w:p>
          <w:p w14:paraId="4B74877F"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Cơ cấu dân số</w:t>
            </w:r>
          </w:p>
          <w:p w14:paraId="507EFECF"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Chất lượng dân số</w:t>
            </w:r>
          </w:p>
          <w:p w14:paraId="330225B7"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Biến động dân số (sinh, tử và di cư).</w:t>
            </w:r>
          </w:p>
          <w:p w14:paraId="746DA123"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1.2. Mối quan hệ giữa dân số và phát triển</w:t>
            </w:r>
          </w:p>
          <w:p w14:paraId="2CCBBCBE" w14:textId="77777777" w:rsidR="00795225" w:rsidRPr="00937244" w:rsidRDefault="00795225" w:rsidP="00E85EDC">
            <w:pPr>
              <w:spacing w:line="360" w:lineRule="auto"/>
              <w:jc w:val="both"/>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 Dân số và phát triển có quan hệ tác động qua lại biện chứng:</w:t>
            </w:r>
          </w:p>
          <w:p w14:paraId="1F1496C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Dân số có thể mang đến cơ hội cũng như thách thức, tạo động lực hoặc gây áp lực đến quá trình phát triển.</w:t>
            </w:r>
          </w:p>
          <w:p w14:paraId="73E8E3EC"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Dân số và phát triển là vấn đề quan trọng, phức tạp, có ảnh hưởng sâu sắc đến phát triển bền vững.</w:t>
            </w:r>
          </w:p>
          <w:p w14:paraId="487CC534"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
                <w:bCs/>
                <w:sz w:val="26"/>
                <w:szCs w:val="26"/>
                <w:lang w:val="vi-VN"/>
              </w:rPr>
              <w:t>Dân số tác động đến phát triển</w:t>
            </w:r>
            <w:r w:rsidRPr="00937244">
              <w:rPr>
                <w:rFonts w:asciiTheme="majorHAnsi" w:hAnsiTheme="majorHAnsi" w:cstheme="majorHAnsi"/>
                <w:sz w:val="26"/>
                <w:szCs w:val="26"/>
                <w:lang w:val="vi-VN"/>
              </w:rPr>
              <w:t xml:space="preserve"> (quy mô, cơ cấu, chất lượng và biến động dân số tác động trực tiếp đến phát triển kinh tế - xã hội):</w:t>
            </w:r>
          </w:p>
          <w:p w14:paraId="75A62817"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Ảnh hưởng quy mô, chất lượng nguồn nhân lực.</w:t>
            </w:r>
          </w:p>
          <w:p w14:paraId="025CF02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Ảnh hưởng đến cầu, cung cơ sở hạ tầng kỹ thuật, dịch vụ xã hội cơ bản và các hàng hóa, dịch vụ khác.</w:t>
            </w:r>
          </w:p>
          <w:p w14:paraId="42758399"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Ảnh hưởng đến khai thác và sử dụng tài nguyên.</w:t>
            </w:r>
          </w:p>
          <w:p w14:paraId="31465B5A"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Tạo áp lực giải quyết các vấn đề xã hội: Giải quyết việc làm, trợ giúp xã hội và đảm bảo an sinh xã hội, bất bình đẳng xã hội...</w:t>
            </w:r>
          </w:p>
          <w:p w14:paraId="732B6335"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
                <w:bCs/>
                <w:sz w:val="26"/>
                <w:szCs w:val="26"/>
                <w:lang w:val="vi-VN"/>
              </w:rPr>
              <w:t>Trình độ phát triển kinh tế - xã hội tác động đến dân số</w:t>
            </w:r>
            <w:r w:rsidRPr="00937244">
              <w:rPr>
                <w:rFonts w:asciiTheme="majorHAnsi" w:hAnsiTheme="majorHAnsi" w:cstheme="majorHAnsi"/>
                <w:sz w:val="26"/>
                <w:szCs w:val="26"/>
                <w:lang w:val="vi-VN"/>
              </w:rPr>
              <w:t xml:space="preserve"> thông qua ảnh hưởng trực tiếp đến mức sinh, mức tử và di cư:</w:t>
            </w:r>
          </w:p>
          <w:p w14:paraId="6289EE73"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Học vấn, cơ hội và điều kiện làm việc, thu nhập, lối sống... ảnh hưởng quyết định kết hôn, việc mang thai và sinh con.</w:t>
            </w:r>
          </w:p>
          <w:p w14:paraId="608D97E7"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Sự phát triển của hệ thống an sinh xã hội và việc tiếp cận mạng lưới an sinh xã hội làm thay đổi quyết định sinh con (bao gồm quyết định về số con và việc lựa chọn con trai).</w:t>
            </w:r>
          </w:p>
          <w:p w14:paraId="330968DD"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Phát triển công nghệ, dịch vụ chăm sóc sức khỏe... ảnh hưởng đến tuổi thọ, tỷ lệ chết theo độ tuổi, khả năng kiểm soát việc mang thai, số lần sinh và thời điểm sinh...</w:t>
            </w:r>
          </w:p>
          <w:p w14:paraId="0B08A800"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t>+ Chênh lệch trình độ phát triển kinh tế - xã hội giữa các vùng, miền tạo lực hút, đẩy di cư giữa các vùng, miền.</w:t>
            </w:r>
          </w:p>
        </w:tc>
        <w:tc>
          <w:tcPr>
            <w:tcW w:w="2693" w:type="dxa"/>
            <w:vAlign w:val="center"/>
          </w:tcPr>
          <w:p w14:paraId="6621C6F0"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lastRenderedPageBreak/>
              <w:t>1. Câu hỏi trước giờ lên lớp:</w:t>
            </w:r>
          </w:p>
          <w:p w14:paraId="38D9D535"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i/>
                <w:iCs/>
                <w:sz w:val="26"/>
                <w:szCs w:val="26"/>
                <w:lang w:val="vi-VN"/>
              </w:rPr>
              <w:t>(Yêu cầu học viên chuẩn bị dựa trên nghiên cứu tài liệu tự học trước)</w:t>
            </w:r>
          </w:p>
          <w:p w14:paraId="17D51AF0"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Biến đổi cơ cấu dân số ảnh hưởng như thế nào đến phát triển kinh tế - xã hội?</w:t>
            </w:r>
          </w:p>
          <w:p w14:paraId="65772401"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Qua thực tế công tác tại cơ sở, đồng chí thấy vì sao cán bộ lãnh đạo, quản lý cần quan tâm sâu sắc đến vấn đề dân số và công tác dân số?</w:t>
            </w:r>
          </w:p>
          <w:p w14:paraId="26AD2AC2"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p>
        </w:tc>
      </w:tr>
      <w:tr w:rsidR="00795225" w:rsidRPr="00937244" w14:paraId="4995DD95" w14:textId="77777777" w:rsidTr="00296CD2">
        <w:tc>
          <w:tcPr>
            <w:tcW w:w="1980" w:type="dxa"/>
          </w:tcPr>
          <w:p w14:paraId="3B3A4ECB"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lastRenderedPageBreak/>
              <w:t>Câu 2: Đảng Cộng sản Việt Nam có quan điểm như thế nào về giải quyết tốt mối quan hệ giữa dân số và phát triển hiện nay?</w:t>
            </w:r>
          </w:p>
        </w:tc>
        <w:tc>
          <w:tcPr>
            <w:tcW w:w="8080" w:type="dxa"/>
            <w:vAlign w:val="center"/>
          </w:tcPr>
          <w:p w14:paraId="46ED8DA6" w14:textId="73EC26EF"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 xml:space="preserve">2. QUAN ĐIỂM CỦA </w:t>
            </w:r>
            <w:del w:id="678" w:author="vuonghong ha" w:date="2026-09-09T17:09:00Z" w16du:dateUtc="2026-09-09T10:09:00Z">
              <w:r w:rsidRPr="00937244" w:rsidDel="00AC2BB9">
                <w:rPr>
                  <w:rFonts w:asciiTheme="majorHAnsi" w:hAnsiTheme="majorHAnsi" w:cstheme="majorHAnsi"/>
                  <w:b/>
                  <w:bCs/>
                  <w:sz w:val="26"/>
                  <w:szCs w:val="26"/>
                  <w:lang w:val="vi-VN"/>
                </w:rPr>
                <w:delText>ĐẢNG</w:delText>
              </w:r>
            </w:del>
            <w:ins w:id="679" w:author="vuonghong ha" w:date="2026-09-09T17:09:00Z" w16du:dateUtc="2026-09-09T10:09:00Z">
              <w:r w:rsidR="00AC2BB9">
                <w:rPr>
                  <w:rFonts w:asciiTheme="majorHAnsi" w:hAnsiTheme="majorHAnsi" w:cstheme="majorHAnsi"/>
                  <w:b/>
                  <w:bCs/>
                  <w:sz w:val="26"/>
                  <w:szCs w:val="26"/>
                  <w:lang w:val="vi-VN"/>
                </w:rPr>
                <w:t>ĐẢNG</w:t>
              </w:r>
            </w:ins>
            <w:ins w:id="680" w:author="vuonghong ha" w:date="2026-09-09T17:10:00Z" w16du:dateUtc="2026-09-09T10:10:00Z">
              <w:r w:rsidR="00AC2BB9">
                <w:rPr>
                  <w:rFonts w:asciiTheme="majorHAnsi" w:hAnsiTheme="majorHAnsi" w:cstheme="majorHAnsi"/>
                  <w:b/>
                  <w:bCs/>
                  <w:sz w:val="26"/>
                  <w:szCs w:val="26"/>
                  <w:lang w:val="vi-VN"/>
                </w:rPr>
                <w:t xml:space="preserve"> </w:t>
              </w:r>
            </w:ins>
            <w:del w:id="681" w:author="vuonghong ha" w:date="2026-09-09T17:10:00Z" w16du:dateUtc="2026-09-09T10:10:00Z">
              <w:r w:rsidRPr="00937244" w:rsidDel="00AC2BB9">
                <w:rPr>
                  <w:rFonts w:asciiTheme="majorHAnsi" w:hAnsiTheme="majorHAnsi" w:cstheme="majorHAnsi"/>
                  <w:b/>
                  <w:bCs/>
                  <w:sz w:val="26"/>
                  <w:szCs w:val="26"/>
                  <w:lang w:val="vi-VN"/>
                </w:rPr>
                <w:delText xml:space="preserve"> </w:delText>
              </w:r>
            </w:del>
            <w:r w:rsidRPr="00937244">
              <w:rPr>
                <w:rFonts w:asciiTheme="majorHAnsi" w:hAnsiTheme="majorHAnsi" w:cstheme="majorHAnsi"/>
                <w:b/>
                <w:bCs/>
                <w:sz w:val="26"/>
                <w:szCs w:val="26"/>
                <w:lang w:val="vi-VN"/>
              </w:rPr>
              <w:t>VỀ GIẢI QUYẾT MỐI QUAN HỆ GIỮA DÂN SỐ VÀ PHÁT TRIỂN TẠI VIỆT NAM HIỆN NAY</w:t>
            </w:r>
          </w:p>
          <w:p w14:paraId="225FF339"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2.1. Vấn đề dân số và mục tiêu giải quyết vấn đề dân số trong phát triển ở Việt Nam hiện nay</w:t>
            </w:r>
          </w:p>
          <w:p w14:paraId="560283FC" w14:textId="77777777" w:rsidR="00795225" w:rsidRPr="00937244" w:rsidDel="00693541" w:rsidRDefault="00795225" w:rsidP="00E85EDC">
            <w:pPr>
              <w:spacing w:line="360" w:lineRule="auto"/>
              <w:jc w:val="both"/>
              <w:rPr>
                <w:del w:id="682" w:author="vuonghong ha" w:date="2026-09-09T15:56:00Z" w16du:dateUtc="2026-09-09T08:56:00Z"/>
                <w:rFonts w:asciiTheme="majorHAnsi" w:hAnsiTheme="majorHAnsi" w:cstheme="majorHAnsi"/>
                <w:i/>
                <w:iCs/>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i/>
                <w:iCs/>
                <w:sz w:val="26"/>
                <w:szCs w:val="26"/>
                <w:lang w:val="vi-VN"/>
              </w:rPr>
              <w:t>Vấn đề dân số và phát triển của Việt Nam hiện nay:</w:t>
            </w:r>
          </w:p>
          <w:p w14:paraId="398E2FD1" w14:textId="401EB82B" w:rsidR="00795225" w:rsidRPr="00937244" w:rsidRDefault="00693541">
            <w:pPr>
              <w:spacing w:line="360" w:lineRule="auto"/>
              <w:jc w:val="both"/>
              <w:rPr>
                <w:rFonts w:asciiTheme="majorHAnsi" w:eastAsia="Aptos" w:hAnsiTheme="majorHAnsi" w:cstheme="majorHAnsi"/>
                <w:color w:val="EE0000"/>
                <w:sz w:val="26"/>
                <w:szCs w:val="26"/>
                <w:lang w:val="vi-VN"/>
              </w:rPr>
              <w:pPrChange w:id="683" w:author="vuonghong ha" w:date="2026-09-09T15:56:00Z" w16du:dateUtc="2026-09-09T08:56:00Z">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pPrChange>
            </w:pPr>
            <w:ins w:id="684" w:author="vuonghong ha" w:date="2026-09-09T15:56:00Z" w16du:dateUtc="2026-09-09T08:56:00Z">
              <w:r>
                <w:rPr>
                  <w:rFonts w:asciiTheme="majorHAnsi" w:eastAsia="Aptos" w:hAnsiTheme="majorHAnsi" w:cstheme="majorHAnsi"/>
                  <w:color w:val="EE0000"/>
                  <w:sz w:val="26"/>
                  <w:szCs w:val="26"/>
                  <w:lang w:val="vi-VN"/>
                </w:rPr>
                <w:t xml:space="preserve"> </w:t>
              </w:r>
            </w:ins>
            <w:del w:id="685" w:author="vuonghong ha" w:date="2026-09-09T15:56:00Z" w16du:dateUtc="2026-09-09T08:56:00Z">
              <w:r w:rsidR="00795225" w:rsidRPr="00937244" w:rsidDel="00693541">
                <w:rPr>
                  <w:rFonts w:asciiTheme="majorHAnsi" w:eastAsia="Aptos" w:hAnsiTheme="majorHAnsi" w:cstheme="majorHAnsi"/>
                  <w:color w:val="EE0000"/>
                  <w:sz w:val="26"/>
                  <w:szCs w:val="26"/>
                  <w:lang w:val="vi-VN"/>
                </w:rPr>
                <w:delText>“</w:delText>
              </w:r>
            </w:del>
            <w:r w:rsidR="00795225" w:rsidRPr="00937244">
              <w:rPr>
                <w:rFonts w:asciiTheme="majorHAnsi" w:eastAsia="Aptos" w:hAnsiTheme="majorHAnsi" w:cstheme="majorHAnsi"/>
                <w:color w:val="EE0000"/>
                <w:sz w:val="26"/>
                <w:szCs w:val="26"/>
                <w:lang w:val="vi-VN"/>
              </w:rPr>
              <w:t xml:space="preserve">Chính sách dân số và </w:t>
            </w:r>
            <w:ins w:id="686" w:author="vuonghong ha" w:date="2026-09-09T15:56:00Z" w16du:dateUtc="2026-09-09T08:56:00Z">
              <w:r>
                <w:rPr>
                  <w:rFonts w:asciiTheme="majorHAnsi" w:eastAsia="Aptos" w:hAnsiTheme="majorHAnsi" w:cstheme="majorHAnsi"/>
                  <w:color w:val="EE0000"/>
                  <w:sz w:val="26"/>
                  <w:szCs w:val="26"/>
                  <w:lang w:val="vi-VN"/>
                </w:rPr>
                <w:t xml:space="preserve">   </w:t>
              </w:r>
            </w:ins>
            <w:r w:rsidR="00795225" w:rsidRPr="00937244">
              <w:rPr>
                <w:rFonts w:asciiTheme="majorHAnsi" w:eastAsia="Aptos" w:hAnsiTheme="majorHAnsi" w:cstheme="majorHAnsi"/>
                <w:color w:val="EE0000"/>
                <w:sz w:val="26"/>
                <w:szCs w:val="26"/>
                <w:lang w:val="vi-VN"/>
              </w:rPr>
              <w:t>phát triển chưa theo kịp yêu cầu thực tế</w:t>
            </w:r>
            <w:del w:id="687" w:author="vuonghong ha" w:date="2026-09-09T15:56:00Z" w16du:dateUtc="2026-09-09T08:56:00Z">
              <w:r w:rsidR="00795225" w:rsidRPr="00937244" w:rsidDel="00693541">
                <w:rPr>
                  <w:rFonts w:asciiTheme="majorHAnsi" w:eastAsia="Aptos" w:hAnsiTheme="majorHAnsi" w:cstheme="majorHAnsi"/>
                  <w:color w:val="EE0000"/>
                  <w:sz w:val="26"/>
                  <w:szCs w:val="26"/>
                  <w:lang w:val="vi-VN"/>
                </w:rPr>
                <w:delText>”</w:delText>
              </w:r>
            </w:del>
            <w:ins w:id="688" w:author="vuonghong ha" w:date="2026-09-09T15:54:00Z" w16du:dateUtc="2026-09-09T08:54:00Z">
              <w:r>
                <w:rPr>
                  <w:rStyle w:val="FootnoteReference"/>
                  <w:rFonts w:asciiTheme="majorHAnsi" w:eastAsia="Aptos" w:hAnsiTheme="majorHAnsi" w:cstheme="majorHAnsi"/>
                  <w:color w:val="EE0000"/>
                  <w:sz w:val="26"/>
                  <w:szCs w:val="26"/>
                  <w:lang w:val="vi-VN"/>
                </w:rPr>
                <w:footnoteReference w:id="53"/>
              </w:r>
            </w:ins>
            <w:r w:rsidR="00795225" w:rsidRPr="00937244">
              <w:rPr>
                <w:rFonts w:asciiTheme="majorHAnsi" w:eastAsia="Aptos" w:hAnsiTheme="majorHAnsi" w:cstheme="majorHAnsi"/>
                <w:color w:val="EE0000"/>
                <w:sz w:val="26"/>
                <w:szCs w:val="26"/>
                <w:lang w:val="vi-VN"/>
              </w:rPr>
              <w:t xml:space="preserve"> </w:t>
            </w:r>
            <w:del w:id="695" w:author="vuonghong ha" w:date="2026-09-09T15:54:00Z" w16du:dateUtc="2026-09-09T08:54:00Z">
              <w:r w:rsidR="00795225" w:rsidRPr="00937244" w:rsidDel="00693541">
                <w:rPr>
                  <w:rFonts w:asciiTheme="majorHAnsi" w:eastAsia="Aptos" w:hAnsiTheme="majorHAnsi" w:cstheme="majorHAnsi"/>
                  <w:color w:val="EE0000"/>
                  <w:sz w:val="26"/>
                  <w:szCs w:val="26"/>
                  <w:lang w:val="vi-VN"/>
                </w:rPr>
                <w:delText xml:space="preserve">(Đảng Cộng sản Việt Nam (2026), </w:delText>
              </w:r>
              <w:r w:rsidR="00795225" w:rsidRPr="00937244" w:rsidDel="00693541">
                <w:rPr>
                  <w:rFonts w:asciiTheme="majorHAnsi" w:eastAsia="Aptos" w:hAnsiTheme="majorHAnsi" w:cstheme="majorHAnsi"/>
                  <w:i/>
                  <w:iCs/>
                  <w:color w:val="EE0000"/>
                  <w:sz w:val="26"/>
                  <w:szCs w:val="26"/>
                  <w:lang w:val="vi-VN"/>
                </w:rPr>
                <w:delText>Văn Kiện Đại hội Đại biểu toàn quốc lần thức XIV, Tập I</w:delText>
              </w:r>
              <w:r w:rsidR="00795225" w:rsidRPr="00937244" w:rsidDel="00693541">
                <w:rPr>
                  <w:rFonts w:asciiTheme="majorHAnsi" w:eastAsia="Aptos" w:hAnsiTheme="majorHAnsi" w:cstheme="majorHAnsi"/>
                  <w:color w:val="EE0000"/>
                  <w:sz w:val="26"/>
                  <w:szCs w:val="26"/>
                  <w:lang w:val="vi-VN"/>
                </w:rPr>
                <w:delText>, Nxb Chính trị quốc gia Sư thật, Hà Nội, tr. 67)</w:delText>
              </w:r>
            </w:del>
          </w:p>
          <w:p w14:paraId="1ECD3387"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Đạt mức sinh thay thế, bắt đầu chuyển sang giai đoạn giảm sinh, tốc độ tăng dân số giảm.</w:t>
            </w:r>
          </w:p>
          <w:p w14:paraId="413E8A4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Già hóa dân số với tốc độ nhanh, giai đoạn cơ cấu dân số vàng ngắn.</w:t>
            </w:r>
          </w:p>
          <w:p w14:paraId="174B7D2B" w14:textId="555FB147" w:rsidR="00795225" w:rsidRPr="00937244" w:rsidDel="00693541" w:rsidRDefault="00795225" w:rsidP="00E85E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del w:id="696" w:author="vuonghong ha" w:date="2026-09-09T15:55:00Z" w16du:dateUtc="2026-09-09T08:55:00Z"/>
                <w:rFonts w:asciiTheme="majorHAnsi" w:eastAsia="Aptos" w:hAnsiTheme="majorHAnsi" w:cstheme="majorHAnsi"/>
                <w:color w:val="EE0000"/>
                <w:sz w:val="26"/>
                <w:szCs w:val="26"/>
                <w:lang w:val="vi-VN"/>
              </w:rPr>
            </w:pPr>
            <w:r w:rsidRPr="00937244">
              <w:rPr>
                <w:rFonts w:asciiTheme="majorHAnsi" w:eastAsia="Aptos" w:hAnsiTheme="majorHAnsi" w:cstheme="majorHAnsi"/>
                <w:color w:val="EE0000"/>
                <w:sz w:val="26"/>
                <w:szCs w:val="26"/>
                <w:lang w:val="vi-VN"/>
              </w:rPr>
              <w:t>“Quá trình già hóa dân số diễn ra nhanh hơn so với dự báo</w:t>
            </w:r>
            <w:ins w:id="697" w:author="vuonghong ha" w:date="2026-09-09T15:54:00Z" w16du:dateUtc="2026-09-09T08:54:00Z">
              <w:r w:rsidR="00693541">
                <w:rPr>
                  <w:rStyle w:val="FootnoteReference"/>
                  <w:rFonts w:asciiTheme="majorHAnsi" w:eastAsia="Aptos" w:hAnsiTheme="majorHAnsi" w:cstheme="majorHAnsi"/>
                  <w:color w:val="EE0000"/>
                  <w:sz w:val="26"/>
                  <w:szCs w:val="26"/>
                  <w:lang w:val="vi-VN"/>
                </w:rPr>
                <w:footnoteReference w:id="54"/>
              </w:r>
            </w:ins>
            <w:ins w:id="705" w:author="vuonghong ha" w:date="2026-09-09T15:56:00Z" w16du:dateUtc="2026-09-09T08:56:00Z">
              <w:r w:rsidR="00693541">
                <w:rPr>
                  <w:rFonts w:asciiTheme="majorHAnsi" w:eastAsia="Aptos" w:hAnsiTheme="majorHAnsi" w:cstheme="majorHAnsi"/>
                  <w:color w:val="EE0000"/>
                  <w:sz w:val="26"/>
                  <w:szCs w:val="26"/>
                  <w:lang w:val="vi-VN"/>
                </w:rPr>
                <w:t>;</w:t>
              </w:r>
            </w:ins>
            <w:r w:rsidRPr="00937244">
              <w:rPr>
                <w:rFonts w:asciiTheme="majorHAnsi" w:eastAsia="Aptos" w:hAnsiTheme="majorHAnsi" w:cstheme="majorHAnsi"/>
                <w:color w:val="EE0000"/>
                <w:sz w:val="26"/>
                <w:szCs w:val="26"/>
                <w:lang w:val="vi-VN"/>
              </w:rPr>
              <w:t xml:space="preserve"> </w:t>
            </w:r>
            <w:del w:id="706" w:author="vuonghong ha" w:date="2026-09-09T15:55:00Z" w16du:dateUtc="2026-09-09T08:55:00Z">
              <w:r w:rsidRPr="00937244" w:rsidDel="00693541">
                <w:rPr>
                  <w:rFonts w:asciiTheme="majorHAnsi" w:eastAsia="Aptos" w:hAnsiTheme="majorHAnsi" w:cstheme="majorHAnsi"/>
                  <w:color w:val="EE0000"/>
                  <w:sz w:val="26"/>
                  <w:szCs w:val="26"/>
                  <w:lang w:val="vi-VN"/>
                </w:rPr>
                <w:delText xml:space="preserve">(Đảng Cộng sản Việt Nam (2026), </w:delText>
              </w:r>
              <w:r w:rsidRPr="00937244" w:rsidDel="00693541">
                <w:rPr>
                  <w:rFonts w:asciiTheme="majorHAnsi" w:eastAsia="Aptos" w:hAnsiTheme="majorHAnsi" w:cstheme="majorHAnsi"/>
                  <w:i/>
                  <w:iCs/>
                  <w:color w:val="EE0000"/>
                  <w:sz w:val="26"/>
                  <w:szCs w:val="26"/>
                  <w:lang w:val="vi-VN"/>
                </w:rPr>
                <w:delText>Văn Kiện Đại hội Đại biểu toàn quốc lần thức XIV,</w:delText>
              </w:r>
              <w:r w:rsidRPr="00937244" w:rsidDel="00693541">
                <w:rPr>
                  <w:rFonts w:asciiTheme="majorHAnsi" w:eastAsia="Aptos" w:hAnsiTheme="majorHAnsi" w:cstheme="majorHAnsi"/>
                  <w:color w:val="EE0000"/>
                  <w:sz w:val="26"/>
                  <w:szCs w:val="26"/>
                  <w:lang w:val="vi-VN"/>
                </w:rPr>
                <w:delText xml:space="preserve"> Tập I, Nxb Chính trị quốc gia Sư thật, Hà Nội, tr. 80)</w:delText>
              </w:r>
            </w:del>
          </w:p>
          <w:p w14:paraId="460D9703" w14:textId="22F371FD" w:rsidR="00795225" w:rsidRPr="00937244" w:rsidDel="00693541" w:rsidRDefault="00795225" w:rsidP="00E85E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del w:id="707" w:author="vuonghong ha" w:date="2026-09-09T15:56:00Z" w16du:dateUtc="2026-09-09T08:56:00Z"/>
                <w:rFonts w:asciiTheme="majorHAnsi" w:eastAsia="Aptos" w:hAnsiTheme="majorHAnsi" w:cstheme="majorHAnsi"/>
                <w:color w:val="EE0000"/>
                <w:sz w:val="26"/>
                <w:szCs w:val="26"/>
                <w:lang w:val="vi-VN"/>
              </w:rPr>
            </w:pPr>
            <w:r w:rsidRPr="00937244">
              <w:rPr>
                <w:rFonts w:asciiTheme="majorHAnsi" w:eastAsia="Aptos" w:hAnsiTheme="majorHAnsi" w:cstheme="majorHAnsi"/>
                <w:color w:val="EE0000"/>
                <w:sz w:val="26"/>
                <w:szCs w:val="26"/>
                <w:lang w:val="vi-VN"/>
              </w:rPr>
              <w:t>Xu hướng già</w:t>
            </w:r>
            <w:ins w:id="708" w:author="vuonghong ha" w:date="2026-09-09T15:56:00Z" w16du:dateUtc="2026-09-09T08:56:00Z">
              <w:r w:rsidR="00693541">
                <w:rPr>
                  <w:rFonts w:asciiTheme="majorHAnsi" w:eastAsia="Aptos" w:hAnsiTheme="majorHAnsi" w:cstheme="majorHAnsi"/>
                  <w:color w:val="EE0000"/>
                  <w:sz w:val="26"/>
                  <w:szCs w:val="26"/>
                  <w:lang w:val="vi-VN"/>
                </w:rPr>
                <w:t xml:space="preserve"> </w:t>
              </w:r>
            </w:ins>
            <w:del w:id="709" w:author="vuonghong ha" w:date="2026-09-09T15:55:00Z" w16du:dateUtc="2026-09-09T08:55:00Z">
              <w:r w:rsidRPr="00937244" w:rsidDel="00693541">
                <w:rPr>
                  <w:rFonts w:asciiTheme="majorHAnsi" w:eastAsia="Aptos" w:hAnsiTheme="majorHAnsi" w:cstheme="majorHAnsi"/>
                  <w:color w:val="EE0000"/>
                  <w:sz w:val="26"/>
                  <w:szCs w:val="26"/>
                  <w:lang w:val="vi-VN"/>
                </w:rPr>
                <w:delText xml:space="preserve"> </w:delText>
              </w:r>
            </w:del>
            <w:r w:rsidRPr="00937244">
              <w:rPr>
                <w:rFonts w:asciiTheme="majorHAnsi" w:eastAsia="Aptos" w:hAnsiTheme="majorHAnsi" w:cstheme="majorHAnsi"/>
                <w:color w:val="EE0000"/>
                <w:sz w:val="26"/>
                <w:szCs w:val="26"/>
                <w:lang w:val="vi-VN"/>
              </w:rPr>
              <w:t>hoá dân số nhanh và chất lượng dân số thấp ở Việt Nam tác động ngày càng mạnh đối với nền kinh tế Việt Nam trong cả</w:t>
            </w:r>
            <w:ins w:id="710" w:author="vuonghong ha" w:date="2026-09-09T15:56:00Z" w16du:dateUtc="2026-09-09T08:56:00Z">
              <w:r w:rsidR="00693541">
                <w:rPr>
                  <w:rFonts w:asciiTheme="majorHAnsi" w:eastAsia="Aptos" w:hAnsiTheme="majorHAnsi" w:cstheme="majorHAnsi"/>
                  <w:color w:val="EE0000"/>
                  <w:sz w:val="26"/>
                  <w:szCs w:val="26"/>
                  <w:lang w:val="vi-VN"/>
                </w:rPr>
                <w:t xml:space="preserve"> </w:t>
              </w:r>
            </w:ins>
          </w:p>
          <w:p w14:paraId="1267375E" w14:textId="509052A0" w:rsidR="00795225" w:rsidRPr="00937244" w:rsidDel="00693541" w:rsidRDefault="00795225" w:rsidP="00E85E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del w:id="711" w:author="vuonghong ha" w:date="2026-09-09T15:55:00Z" w16du:dateUtc="2026-09-09T08:55:00Z"/>
                <w:rFonts w:asciiTheme="majorHAnsi" w:eastAsia="Aptos" w:hAnsiTheme="majorHAnsi" w:cstheme="majorHAnsi"/>
                <w:color w:val="EE0000"/>
                <w:sz w:val="26"/>
                <w:szCs w:val="26"/>
                <w:lang w:val="vi-VN"/>
              </w:rPr>
            </w:pPr>
            <w:r w:rsidRPr="00937244">
              <w:rPr>
                <w:rFonts w:asciiTheme="majorHAnsi" w:eastAsia="Aptos" w:hAnsiTheme="majorHAnsi" w:cstheme="majorHAnsi"/>
                <w:color w:val="EE0000"/>
                <w:sz w:val="26"/>
                <w:szCs w:val="26"/>
                <w:lang w:val="vi-VN"/>
              </w:rPr>
              <w:t>ngắn hạn và dài hạn.</w:t>
            </w:r>
            <w:del w:id="712" w:author="vuonghong ha" w:date="2026-09-09T15:56:00Z" w16du:dateUtc="2026-09-09T08:56:00Z">
              <w:r w:rsidRPr="00937244" w:rsidDel="00693541">
                <w:rPr>
                  <w:rFonts w:asciiTheme="majorHAnsi" w:eastAsia="Aptos" w:hAnsiTheme="majorHAnsi" w:cstheme="majorHAnsi"/>
                  <w:color w:val="EE0000"/>
                  <w:sz w:val="26"/>
                  <w:szCs w:val="26"/>
                  <w:lang w:val="vi-VN"/>
                </w:rPr>
                <w:delText xml:space="preserve"> Trong ngắn hạn, già hoá dân số ảnh hưởng đến cơ cấu lực lượng lao động và từ đó ảnh hưởng đến tăng trưởng kinh tế. Trong dài hạn, già hoá dân số tạo ra các thách thức đa chiều, nhiều lĩnh vực từ kinh tế đến an sinh xã hội và cả văn hoá</w:delText>
              </w:r>
            </w:del>
            <w:ins w:id="713" w:author="vuonghong ha" w:date="2026-09-09T15:55:00Z" w16du:dateUtc="2026-09-09T08:55:00Z">
              <w:r w:rsidR="00693541">
                <w:rPr>
                  <w:rStyle w:val="FootnoteReference"/>
                  <w:rFonts w:asciiTheme="majorHAnsi" w:eastAsia="Aptos" w:hAnsiTheme="majorHAnsi" w:cstheme="majorHAnsi"/>
                  <w:color w:val="EE0000"/>
                  <w:sz w:val="26"/>
                  <w:szCs w:val="26"/>
                  <w:lang w:val="vi-VN"/>
                </w:rPr>
                <w:footnoteReference w:id="55"/>
              </w:r>
            </w:ins>
            <w:del w:id="720" w:author="vuonghong ha" w:date="2026-09-09T15:55:00Z" w16du:dateUtc="2026-09-09T08:55:00Z">
              <w:r w:rsidRPr="00937244" w:rsidDel="00693541">
                <w:rPr>
                  <w:rFonts w:asciiTheme="majorHAnsi" w:eastAsia="Aptos" w:hAnsiTheme="majorHAnsi" w:cstheme="majorHAnsi"/>
                  <w:color w:val="EE0000"/>
                  <w:sz w:val="26"/>
                  <w:szCs w:val="26"/>
                  <w:lang w:val="vi-VN"/>
                </w:rPr>
                <w:delText xml:space="preserve"> (Đảng Cộng sản Việt Nam (2026), </w:delText>
              </w:r>
              <w:r w:rsidRPr="00937244" w:rsidDel="00693541">
                <w:rPr>
                  <w:rFonts w:asciiTheme="majorHAnsi" w:eastAsia="Aptos" w:hAnsiTheme="majorHAnsi" w:cstheme="majorHAnsi"/>
                  <w:i/>
                  <w:iCs/>
                  <w:color w:val="EE0000"/>
                  <w:sz w:val="26"/>
                  <w:szCs w:val="26"/>
                  <w:lang w:val="vi-VN"/>
                </w:rPr>
                <w:delText>Văn Kiện Đại hội Đại biểu toàn quốc lần thức XIV,</w:delText>
              </w:r>
              <w:r w:rsidRPr="00937244" w:rsidDel="00693541">
                <w:rPr>
                  <w:rFonts w:asciiTheme="majorHAnsi" w:eastAsia="Aptos" w:hAnsiTheme="majorHAnsi" w:cstheme="majorHAnsi"/>
                  <w:color w:val="EE0000"/>
                  <w:sz w:val="26"/>
                  <w:szCs w:val="26"/>
                  <w:lang w:val="vi-VN"/>
                </w:rPr>
                <w:delText xml:space="preserve"> Tập II, Nxb Chính trị quốc gia Sư thật, Hà Nội, tr.251)</w:delText>
              </w:r>
            </w:del>
          </w:p>
          <w:p w14:paraId="1CC3CC7E" w14:textId="77777777" w:rsidR="00795225" w:rsidRPr="00937244" w:rsidRDefault="007952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eastAsia="Aptos" w:hAnsiTheme="majorHAnsi" w:cstheme="majorHAnsi"/>
                <w:color w:val="000000"/>
                <w:sz w:val="26"/>
                <w:szCs w:val="26"/>
                <w:lang w:val="vi-VN"/>
              </w:rPr>
              <w:pPrChange w:id="721" w:author="vuonghong ha" w:date="2026-09-09T15:55:00Z" w16du:dateUtc="2026-09-09T08:55:00Z">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pPrChange>
            </w:pPr>
          </w:p>
          <w:p w14:paraId="1E88D238"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Mất cân bằng giới tính khi sinh.</w:t>
            </w:r>
          </w:p>
          <w:p w14:paraId="01F57D0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Chất lượng dân số hạn chế cả về trí và lực; nguy cơ biến mất một số dân tộc rất ít người.</w:t>
            </w:r>
          </w:p>
          <w:p w14:paraId="41C9F804"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Di cư tự do nội tỉnh và giữa các tỉnh đặt ra vấn đề phát triển bền vững của cả nơi đi và nơi đến.</w:t>
            </w:r>
          </w:p>
          <w:p w14:paraId="7C3C8B11"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i/>
                <w:iCs/>
                <w:sz w:val="26"/>
                <w:szCs w:val="26"/>
                <w:lang w:val="vi-VN"/>
              </w:rPr>
              <w:t>Mục tiêu:</w:t>
            </w:r>
          </w:p>
          <w:p w14:paraId="39B0054F" w14:textId="282E0D03" w:rsidR="00795225" w:rsidRPr="00937244" w:rsidDel="00693541" w:rsidRDefault="00795225" w:rsidP="00E85EDC">
            <w:pPr>
              <w:spacing w:line="360" w:lineRule="auto"/>
              <w:jc w:val="both"/>
              <w:rPr>
                <w:del w:id="722" w:author="vuonghong ha" w:date="2026-09-09T15:57:00Z" w16du:dateUtc="2026-09-09T08:57:00Z"/>
                <w:rFonts w:asciiTheme="majorHAnsi" w:hAnsiTheme="majorHAnsi" w:cstheme="majorHAnsi"/>
                <w:sz w:val="26"/>
                <w:szCs w:val="26"/>
                <w:lang w:val="vi-VN"/>
              </w:rPr>
            </w:pPr>
            <w:r w:rsidRPr="00937244">
              <w:rPr>
                <w:rFonts w:asciiTheme="majorHAnsi" w:hAnsiTheme="majorHAnsi" w:cstheme="majorHAnsi"/>
                <w:sz w:val="26"/>
                <w:szCs w:val="26"/>
                <w:lang w:val="vi-VN"/>
              </w:rPr>
              <w:t>+ Tận dụng và phát huy lợi thế của thời kỳ cơ cấu dân số vàng, chuẩn bị điều kiện thích ứng với già hóa dân số</w:t>
            </w:r>
            <w:ins w:id="723" w:author="vuonghong ha" w:date="2026-09-09T15:57:00Z" w16du:dateUtc="2026-09-09T08:57:00Z">
              <w:r w:rsidR="00693541">
                <w:rPr>
                  <w:rFonts w:asciiTheme="majorHAnsi" w:eastAsia="Aptos" w:hAnsiTheme="majorHAnsi" w:cstheme="majorHAnsi"/>
                  <w:color w:val="EE0000"/>
                  <w:sz w:val="26"/>
                  <w:szCs w:val="26"/>
                  <w:lang w:val="vi-VN"/>
                </w:rPr>
                <w:t xml:space="preserve">: </w:t>
              </w:r>
            </w:ins>
            <w:del w:id="724" w:author="vuonghong ha" w:date="2026-09-09T15:57:00Z" w16du:dateUtc="2026-09-09T08:57:00Z">
              <w:r w:rsidRPr="00937244" w:rsidDel="00693541">
                <w:rPr>
                  <w:rFonts w:asciiTheme="majorHAnsi" w:hAnsiTheme="majorHAnsi" w:cstheme="majorHAnsi"/>
                  <w:sz w:val="26"/>
                  <w:szCs w:val="26"/>
                  <w:lang w:val="vi-VN"/>
                </w:rPr>
                <w:delText>.</w:delText>
              </w:r>
            </w:del>
          </w:p>
          <w:p w14:paraId="30C88489" w14:textId="4894A73F" w:rsidR="00795225" w:rsidRPr="00937244" w:rsidDel="00693541" w:rsidRDefault="00795225">
            <w:pPr>
              <w:spacing w:line="360" w:lineRule="auto"/>
              <w:jc w:val="both"/>
              <w:rPr>
                <w:del w:id="725" w:author="vuonghong ha" w:date="2026-09-09T15:57:00Z" w16du:dateUtc="2026-09-09T08:57:00Z"/>
                <w:rFonts w:asciiTheme="majorHAnsi" w:eastAsia="Aptos" w:hAnsiTheme="majorHAnsi" w:cstheme="majorHAnsi"/>
                <w:color w:val="EE0000"/>
                <w:sz w:val="26"/>
                <w:szCs w:val="26"/>
                <w:lang w:val="vi-VN"/>
              </w:rPr>
              <w:pPrChange w:id="726" w:author="vuonghong ha" w:date="2026-09-09T15:57:00Z" w16du:dateUtc="2026-09-09T08:57:00Z">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pPrChange>
            </w:pPr>
            <w:r w:rsidRPr="00937244">
              <w:rPr>
                <w:rFonts w:asciiTheme="majorHAnsi" w:eastAsia="Aptos" w:hAnsiTheme="majorHAnsi" w:cstheme="majorHAnsi"/>
                <w:color w:val="EE0000"/>
                <w:sz w:val="26"/>
                <w:szCs w:val="26"/>
                <w:lang w:val="vi-VN"/>
              </w:rPr>
              <w:t>Xây dựng và thực thi có hiệu quả chính sách</w:t>
            </w:r>
            <w:ins w:id="727" w:author="vuonghong ha" w:date="2026-09-09T15:57:00Z" w16du:dateUtc="2026-09-09T08:57:00Z">
              <w:r w:rsidR="00693541">
                <w:rPr>
                  <w:rFonts w:asciiTheme="majorHAnsi" w:eastAsia="Aptos" w:hAnsiTheme="majorHAnsi" w:cstheme="majorHAnsi"/>
                  <w:color w:val="EE0000"/>
                  <w:sz w:val="26"/>
                  <w:szCs w:val="26"/>
                  <w:lang w:val="vi-VN"/>
                </w:rPr>
                <w:t xml:space="preserve"> </w:t>
              </w:r>
            </w:ins>
          </w:p>
          <w:p w14:paraId="179157A2" w14:textId="71BA7702" w:rsidR="00795225" w:rsidRPr="00937244" w:rsidRDefault="00795225">
            <w:pPr>
              <w:spacing w:line="360" w:lineRule="auto"/>
              <w:jc w:val="both"/>
              <w:rPr>
                <w:rFonts w:asciiTheme="majorHAnsi" w:eastAsia="Aptos" w:hAnsiTheme="majorHAnsi" w:cstheme="majorHAnsi"/>
                <w:color w:val="EE0000"/>
                <w:sz w:val="26"/>
                <w:szCs w:val="26"/>
                <w:lang w:val="vi-VN"/>
              </w:rPr>
              <w:pPrChange w:id="728" w:author="vuonghong ha" w:date="2026-09-09T15:57:00Z" w16du:dateUtc="2026-09-09T08:57:00Z">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pPrChange>
            </w:pPr>
            <w:r w:rsidRPr="00937244">
              <w:rPr>
                <w:rFonts w:asciiTheme="majorHAnsi" w:eastAsia="Aptos" w:hAnsiTheme="majorHAnsi" w:cstheme="majorHAnsi"/>
                <w:color w:val="EE0000"/>
                <w:sz w:val="26"/>
                <w:szCs w:val="26"/>
                <w:lang w:val="vi-VN"/>
              </w:rPr>
              <w:t>dân số và phát triển, tận dụng và phát huy lợi thế thời kỳ “dân số vàng”, đồng thời chuẩn bị điều kiện thích ứng với già hoá dân số</w:t>
            </w:r>
            <w:ins w:id="729" w:author="vuonghong ha" w:date="2026-09-09T15:57:00Z" w16du:dateUtc="2026-09-09T08:57:00Z">
              <w:r w:rsidR="00693541">
                <w:rPr>
                  <w:rStyle w:val="FootnoteReference"/>
                  <w:rFonts w:asciiTheme="majorHAnsi" w:eastAsia="Aptos" w:hAnsiTheme="majorHAnsi" w:cstheme="majorHAnsi"/>
                  <w:color w:val="EE0000"/>
                  <w:sz w:val="26"/>
                  <w:szCs w:val="26"/>
                  <w:lang w:val="vi-VN"/>
                </w:rPr>
                <w:footnoteReference w:id="56"/>
              </w:r>
            </w:ins>
            <w:r w:rsidRPr="00937244">
              <w:rPr>
                <w:rFonts w:asciiTheme="majorHAnsi" w:eastAsia="Aptos" w:hAnsiTheme="majorHAnsi" w:cstheme="majorHAnsi"/>
                <w:color w:val="EE0000"/>
                <w:sz w:val="26"/>
                <w:szCs w:val="26"/>
                <w:lang w:val="vi-VN"/>
              </w:rPr>
              <w:t xml:space="preserve"> </w:t>
            </w:r>
            <w:del w:id="734" w:author="vuonghong ha" w:date="2026-09-09T15:57:00Z" w16du:dateUtc="2026-09-09T08:57:00Z">
              <w:r w:rsidRPr="00937244" w:rsidDel="00693541">
                <w:rPr>
                  <w:rFonts w:asciiTheme="majorHAnsi" w:eastAsia="Aptos" w:hAnsiTheme="majorHAnsi" w:cstheme="majorHAnsi"/>
                  <w:color w:val="EE0000"/>
                  <w:sz w:val="26"/>
                  <w:szCs w:val="26"/>
                  <w:lang w:val="vi-VN"/>
                </w:rPr>
                <w:delText>(Đảng Cộng sản Việt Nam (2026), Văn Kiện Đại hội Đại biểu toàn quốc lần thức XIV, Tập II, Nxb Chính trị quốc gia Sư thật,Hà Nội, tr. 276)</w:delText>
              </w:r>
            </w:del>
          </w:p>
          <w:p w14:paraId="3DDBAFDA"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Bảo vệ, phát triển dân số các dân tộc rất ít người.</w:t>
            </w:r>
          </w:p>
          <w:p w14:paraId="2FF61B68" w14:textId="1B94808A" w:rsidR="00795225" w:rsidRPr="00937244" w:rsidRDefault="00795225" w:rsidP="00E85E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eastAsia="Aptos" w:hAnsiTheme="majorHAnsi" w:cstheme="majorHAnsi"/>
                <w:color w:val="EE0000"/>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color w:val="EE0000"/>
                <w:sz w:val="26"/>
                <w:szCs w:val="26"/>
                <w:lang w:val="vi-VN"/>
              </w:rPr>
              <w:t xml:space="preserve">Nâng cao chất lượng dân số gắn với nâng cao chất lượng nguồn nhân lực. </w:t>
            </w:r>
            <w:r w:rsidRPr="00937244">
              <w:rPr>
                <w:rFonts w:asciiTheme="majorHAnsi" w:eastAsia="Aptos" w:hAnsiTheme="majorHAnsi" w:cstheme="majorHAnsi"/>
                <w:color w:val="EE0000"/>
                <w:sz w:val="26"/>
                <w:szCs w:val="26"/>
                <w:lang w:val="vi-VN"/>
              </w:rPr>
              <w:t>Chất lượng dân số từng bước được cải thiện, giảm tỷ lệ tử vong ở bà mẹ và trẻ em</w:t>
            </w:r>
            <w:ins w:id="735" w:author="vuonghong ha" w:date="2026-09-09T15:57:00Z" w16du:dateUtc="2026-09-09T08:57:00Z">
              <w:r w:rsidR="00693541">
                <w:rPr>
                  <w:rStyle w:val="FootnoteReference"/>
                  <w:rFonts w:asciiTheme="majorHAnsi" w:eastAsia="Aptos" w:hAnsiTheme="majorHAnsi" w:cstheme="majorHAnsi"/>
                  <w:color w:val="EE0000"/>
                  <w:sz w:val="26"/>
                  <w:szCs w:val="26"/>
                  <w:lang w:val="vi-VN"/>
                </w:rPr>
                <w:footnoteReference w:id="57"/>
              </w:r>
            </w:ins>
            <w:del w:id="740" w:author="vuonghong ha" w:date="2026-09-09T15:58:00Z" w16du:dateUtc="2026-09-09T08:58:00Z">
              <w:r w:rsidRPr="00937244" w:rsidDel="00693541">
                <w:rPr>
                  <w:rFonts w:asciiTheme="majorHAnsi" w:eastAsia="Aptos" w:hAnsiTheme="majorHAnsi" w:cstheme="majorHAnsi"/>
                  <w:color w:val="EE0000"/>
                  <w:sz w:val="26"/>
                  <w:szCs w:val="26"/>
                  <w:lang w:val="vi-VN"/>
                </w:rPr>
                <w:delText xml:space="preserve"> (Đảng Cộng sản Việt Nam (2026), Văn Kiện Đại hội Đại biểu toàn quốc lần thức XIV, Tập I, Nxb Chính trị quốc gia Sư thật, Hà Nội, tr. 308)</w:delText>
              </w:r>
            </w:del>
          </w:p>
          <w:p w14:paraId="0F863D20"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Bảo đảm mức tăng dân số hợp lý và cân bằng giới tính khi sinh.</w:t>
            </w:r>
          </w:p>
          <w:p w14:paraId="2BE3AE0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Bố trí, sắp xếp dân cư hợp lý.</w:t>
            </w:r>
          </w:p>
          <w:p w14:paraId="5897D4E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2.2. Yêu cầu và biện pháp tổ chức thực hiện công tác dân số</w:t>
            </w:r>
          </w:p>
          <w:p w14:paraId="53CF68A6"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i/>
                <w:iCs/>
                <w:sz w:val="26"/>
                <w:szCs w:val="26"/>
                <w:lang w:val="vi-VN"/>
              </w:rPr>
              <w:t>Yêu cầu đối với công tác dân số hiện nay:</w:t>
            </w:r>
          </w:p>
          <w:p w14:paraId="56EE9420"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Việt Nam bước vào quá độ dân số, công tác dân số cần chuyển đổi toàn diện, đồng bộ trên tất cả các mặt để giải quyết vấn đề dân số và phát triển.</w:t>
            </w:r>
          </w:p>
          <w:p w14:paraId="19B57814" w14:textId="78539485"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Công tác dân số: Là nhiệm vụ chiến lược, vừa cấp thiết vừa lâu dài; </w:t>
            </w:r>
            <w:del w:id="741" w:author="vuonghong ha" w:date="2026-09-09T19:19:00Z" w16du:dateUtc="2026-09-09T12:19:00Z">
              <w:r w:rsidRPr="00937244" w:rsidDel="00E76E15">
                <w:rPr>
                  <w:rFonts w:asciiTheme="majorHAnsi" w:hAnsiTheme="majorHAnsi" w:cstheme="majorHAnsi"/>
                  <w:sz w:val="26"/>
                  <w:szCs w:val="26"/>
                  <w:lang w:val="vi-VN"/>
                </w:rPr>
                <w:delText>N</w:delText>
              </w:r>
            </w:del>
            <w:ins w:id="742" w:author="vuonghong ha" w:date="2026-09-09T19:19:00Z" w16du:dateUtc="2026-09-09T12:19:00Z">
              <w:r w:rsidR="00E76E15">
                <w:rPr>
                  <w:rFonts w:asciiTheme="majorHAnsi" w:hAnsiTheme="majorHAnsi" w:cstheme="majorHAnsi"/>
                  <w:sz w:val="26"/>
                  <w:szCs w:val="26"/>
                  <w:lang w:val="vi-VN"/>
                </w:rPr>
                <w:t>n</w:t>
              </w:r>
            </w:ins>
            <w:r w:rsidRPr="00937244">
              <w:rPr>
                <w:rFonts w:asciiTheme="majorHAnsi" w:hAnsiTheme="majorHAnsi" w:cstheme="majorHAnsi"/>
                <w:sz w:val="26"/>
                <w:szCs w:val="26"/>
                <w:lang w:val="vi-VN"/>
              </w:rPr>
              <w:t xml:space="preserve">ội dung trọng tâm trong công tác lãnh đạo, chỉ đạo; Đầu tư cho công tác dân số là đầu tư cho phát triển. </w:t>
            </w:r>
          </w:p>
          <w:p w14:paraId="61CC52AF"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Giải quyết toàn diện, đồng bộ các vấn đề về quy mô, cơ cấu, phân bổ, chất lượng dân số đặt trong mối quan hệ tác động qua lại với phát triển kinh tế - xã hội.</w:t>
            </w:r>
          </w:p>
          <w:p w14:paraId="768CDEFC" w14:textId="3A45DE0D"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i/>
                <w:iCs/>
                <w:sz w:val="26"/>
                <w:szCs w:val="26"/>
                <w:lang w:val="vi-VN"/>
              </w:rPr>
              <w:t>Biện pháp tổ chức thực hiện</w:t>
            </w:r>
            <w:ins w:id="743" w:author="vuonghong ha" w:date="2026-09-09T17:19:00Z" w16du:dateUtc="2026-09-09T10:19:00Z">
              <w:r w:rsidR="00E7442D">
                <w:rPr>
                  <w:rStyle w:val="FootnoteReference"/>
                  <w:rFonts w:asciiTheme="majorHAnsi" w:hAnsiTheme="majorHAnsi" w:cstheme="majorHAnsi"/>
                  <w:i/>
                  <w:iCs/>
                  <w:sz w:val="26"/>
                  <w:szCs w:val="26"/>
                  <w:lang w:val="vi-VN"/>
                </w:rPr>
                <w:footnoteReference w:id="58"/>
              </w:r>
            </w:ins>
            <w:r w:rsidRPr="00937244">
              <w:rPr>
                <w:rFonts w:asciiTheme="majorHAnsi" w:hAnsiTheme="majorHAnsi" w:cstheme="majorHAnsi"/>
                <w:i/>
                <w:iCs/>
                <w:sz w:val="26"/>
                <w:szCs w:val="26"/>
                <w:lang w:val="vi-VN"/>
              </w:rPr>
              <w:t>:</w:t>
            </w:r>
          </w:p>
          <w:p w14:paraId="72B68D5A" w14:textId="77777777" w:rsidR="00E76E15" w:rsidRDefault="00795225" w:rsidP="00E85EDC">
            <w:pPr>
              <w:spacing w:line="360" w:lineRule="auto"/>
              <w:jc w:val="both"/>
              <w:rPr>
                <w:ins w:id="752" w:author="vuonghong ha" w:date="2026-09-09T19:16:00Z" w16du:dateUtc="2026-09-09T12:16:00Z"/>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ins w:id="753" w:author="vuonghong ha" w:date="2026-09-09T17:24:00Z" w16du:dateUtc="2026-09-09T10:24:00Z">
              <w:r w:rsidR="00E7442D">
                <w:rPr>
                  <w:rFonts w:asciiTheme="majorHAnsi" w:hAnsiTheme="majorHAnsi" w:cstheme="majorHAnsi"/>
                  <w:sz w:val="26"/>
                  <w:szCs w:val="26"/>
                  <w:lang w:val="vi-VN"/>
                </w:rPr>
                <w:t xml:space="preserve">Tiếp tục </w:t>
              </w:r>
            </w:ins>
            <w:del w:id="754" w:author="vuonghong ha" w:date="2026-09-09T17:24:00Z" w16du:dateUtc="2026-09-09T10:24:00Z">
              <w:r w:rsidRPr="00937244" w:rsidDel="00E7442D">
                <w:rPr>
                  <w:rFonts w:asciiTheme="majorHAnsi" w:hAnsiTheme="majorHAnsi" w:cstheme="majorHAnsi"/>
                  <w:sz w:val="26"/>
                  <w:szCs w:val="26"/>
                  <w:lang w:val="vi-VN"/>
                </w:rPr>
                <w:delText>T</w:delText>
              </w:r>
            </w:del>
            <w:ins w:id="755" w:author="vuonghong ha" w:date="2026-09-09T17:24:00Z" w16du:dateUtc="2026-09-09T10:24:00Z">
              <w:r w:rsidR="00E7442D">
                <w:rPr>
                  <w:rFonts w:asciiTheme="majorHAnsi" w:hAnsiTheme="majorHAnsi" w:cstheme="majorHAnsi"/>
                  <w:sz w:val="26"/>
                  <w:szCs w:val="26"/>
                  <w:lang w:val="vi-VN"/>
                </w:rPr>
                <w:t>t</w:t>
              </w:r>
            </w:ins>
            <w:r w:rsidRPr="00937244">
              <w:rPr>
                <w:rFonts w:asciiTheme="majorHAnsi" w:hAnsiTheme="majorHAnsi" w:cstheme="majorHAnsi"/>
                <w:sz w:val="26"/>
                <w:szCs w:val="26"/>
                <w:lang w:val="vi-VN"/>
              </w:rPr>
              <w:t>ăng cường sự lãnh đạo</w:t>
            </w:r>
            <w:ins w:id="756" w:author="vuonghong ha" w:date="2026-09-09T17:25:00Z" w16du:dateUtc="2026-09-09T10:25:00Z">
              <w:r w:rsidR="00E7442D">
                <w:rPr>
                  <w:rFonts w:asciiTheme="majorHAnsi" w:hAnsiTheme="majorHAnsi" w:cstheme="majorHAnsi"/>
                  <w:sz w:val="26"/>
                  <w:szCs w:val="26"/>
                  <w:lang w:val="vi-VN"/>
                </w:rPr>
                <w:t xml:space="preserve"> của Đảng đối với công tác dân </w:t>
              </w:r>
            </w:ins>
            <w:ins w:id="757" w:author="vuonghong ha" w:date="2026-09-09T19:16:00Z" w16du:dateUtc="2026-09-09T12:16:00Z">
              <w:r w:rsidR="00E76E15">
                <w:rPr>
                  <w:rFonts w:asciiTheme="majorHAnsi" w:hAnsiTheme="majorHAnsi" w:cstheme="majorHAnsi"/>
                  <w:sz w:val="26"/>
                  <w:szCs w:val="26"/>
                  <w:lang w:val="vi-VN"/>
                </w:rPr>
                <w:t xml:space="preserve">số: </w:t>
              </w:r>
            </w:ins>
          </w:p>
          <w:p w14:paraId="1624CF7C" w14:textId="11F2CA0D" w:rsidR="00E76E15" w:rsidRDefault="00E76E15" w:rsidP="00E85EDC">
            <w:pPr>
              <w:spacing w:line="360" w:lineRule="auto"/>
              <w:jc w:val="both"/>
              <w:rPr>
                <w:ins w:id="758" w:author="vuonghong ha" w:date="2026-09-09T19:24:00Z" w16du:dateUtc="2026-09-09T12:24:00Z"/>
                <w:rFonts w:asciiTheme="majorHAnsi" w:hAnsiTheme="majorHAnsi" w:cstheme="majorHAnsi"/>
                <w:sz w:val="26"/>
                <w:szCs w:val="26"/>
                <w:lang w:val="vi-VN"/>
              </w:rPr>
            </w:pPr>
            <w:ins w:id="759" w:author="vuonghong ha" w:date="2026-09-09T19:16:00Z" w16du:dateUtc="2026-09-09T12:16:00Z">
              <w:r>
                <w:rPr>
                  <w:rFonts w:asciiTheme="majorHAnsi" w:hAnsiTheme="majorHAnsi" w:cstheme="majorHAnsi"/>
                  <w:sz w:val="26"/>
                  <w:szCs w:val="26"/>
                  <w:lang w:val="vi-VN"/>
                </w:rPr>
                <w:t xml:space="preserve">* </w:t>
              </w:r>
            </w:ins>
            <w:del w:id="760" w:author="vuonghong ha" w:date="2026-09-09T19:16:00Z" w16du:dateUtc="2026-09-09T12:16:00Z">
              <w:r w:rsidR="00795225" w:rsidRPr="00937244" w:rsidDel="00E76E15">
                <w:rPr>
                  <w:rFonts w:asciiTheme="majorHAnsi" w:hAnsiTheme="majorHAnsi" w:cstheme="majorHAnsi"/>
                  <w:sz w:val="26"/>
                  <w:szCs w:val="26"/>
                  <w:lang w:val="vi-VN"/>
                </w:rPr>
                <w:delText xml:space="preserve">, </w:delText>
              </w:r>
            </w:del>
            <w:del w:id="761" w:author="vuonghong ha" w:date="2026-09-09T19:17:00Z" w16du:dateUtc="2026-09-09T12:17:00Z">
              <w:r w:rsidR="00795225" w:rsidRPr="00937244" w:rsidDel="00E76E15">
                <w:rPr>
                  <w:rFonts w:asciiTheme="majorHAnsi" w:hAnsiTheme="majorHAnsi" w:cstheme="majorHAnsi"/>
                  <w:sz w:val="26"/>
                  <w:szCs w:val="26"/>
                  <w:lang w:val="vi-VN"/>
                </w:rPr>
                <w:delText>c</w:delText>
              </w:r>
            </w:del>
            <w:ins w:id="762" w:author="vuonghong ha" w:date="2026-09-09T19:17:00Z" w16du:dateUtc="2026-09-09T12:17:00Z">
              <w:r>
                <w:rPr>
                  <w:rFonts w:asciiTheme="majorHAnsi" w:hAnsiTheme="majorHAnsi" w:cstheme="majorHAnsi"/>
                  <w:sz w:val="26"/>
                  <w:szCs w:val="26"/>
                  <w:lang w:val="vi-VN"/>
                </w:rPr>
                <w:t>C</w:t>
              </w:r>
            </w:ins>
            <w:r w:rsidR="00795225" w:rsidRPr="00937244">
              <w:rPr>
                <w:rFonts w:asciiTheme="majorHAnsi" w:hAnsiTheme="majorHAnsi" w:cstheme="majorHAnsi"/>
                <w:sz w:val="26"/>
                <w:szCs w:val="26"/>
                <w:lang w:val="vi-VN"/>
              </w:rPr>
              <w:t>hỉ đạo của các cấp ủy đảng, chính quyền</w:t>
            </w:r>
            <w:ins w:id="763" w:author="vuonghong ha" w:date="2026-09-09T19:21:00Z" w16du:dateUtc="2026-09-09T12:21:00Z">
              <w:r>
                <w:rPr>
                  <w:rFonts w:asciiTheme="majorHAnsi" w:hAnsiTheme="majorHAnsi" w:cstheme="majorHAnsi"/>
                  <w:sz w:val="26"/>
                  <w:szCs w:val="26"/>
                  <w:lang w:val="vi-VN"/>
                </w:rPr>
                <w:t xml:space="preserve"> và người đứng đầu tiếp tục quán triệt</w:t>
              </w:r>
            </w:ins>
            <w:ins w:id="764" w:author="vuonghong ha" w:date="2026-09-09T19:22:00Z" w16du:dateUtc="2026-09-09T12:22:00Z">
              <w:r>
                <w:rPr>
                  <w:rFonts w:asciiTheme="majorHAnsi" w:hAnsiTheme="majorHAnsi" w:cstheme="majorHAnsi"/>
                  <w:sz w:val="26"/>
                  <w:szCs w:val="26"/>
                  <w:lang w:val="vi-VN"/>
                </w:rPr>
                <w:t xml:space="preserve"> sâu sắc, đầy đủ các quan điểm, mục tiêu, nhiệm vụ giải </w:t>
              </w:r>
            </w:ins>
            <w:ins w:id="765" w:author="vuonghong ha" w:date="2026-09-09T19:23:00Z" w16du:dateUtc="2026-09-09T12:23:00Z">
              <w:r>
                <w:rPr>
                  <w:rFonts w:asciiTheme="majorHAnsi" w:hAnsiTheme="majorHAnsi" w:cstheme="majorHAnsi"/>
                  <w:sz w:val="26"/>
                  <w:szCs w:val="26"/>
                  <w:lang w:val="vi-VN"/>
                </w:rPr>
                <w:t>pháp của Nghị quyết 21 – NQ/TW</w:t>
              </w:r>
            </w:ins>
            <w:r w:rsidR="00795225" w:rsidRPr="00937244">
              <w:rPr>
                <w:rFonts w:asciiTheme="majorHAnsi" w:hAnsiTheme="majorHAnsi" w:cstheme="majorHAnsi"/>
                <w:sz w:val="26"/>
                <w:szCs w:val="26"/>
                <w:lang w:val="vi-VN"/>
              </w:rPr>
              <w:t xml:space="preserve">: </w:t>
            </w:r>
            <w:ins w:id="766" w:author="vuonghong ha" w:date="2026-09-09T19:07:00Z" w16du:dateUtc="2026-09-09T12:07:00Z">
              <w:r w:rsidRPr="00937244">
                <w:rPr>
                  <w:rFonts w:asciiTheme="majorHAnsi" w:hAnsiTheme="majorHAnsi" w:cstheme="majorHAnsi"/>
                  <w:sz w:val="26"/>
                  <w:szCs w:val="26"/>
                  <w:lang w:val="vi-VN"/>
                </w:rPr>
                <w:t xml:space="preserve">chuyển trọng tâm của chính sách dân </w:t>
              </w:r>
            </w:ins>
            <w:ins w:id="767" w:author="vuonghong ha" w:date="2026-09-09T19:09:00Z" w16du:dateUtc="2026-09-09T12:09:00Z">
              <w:r>
                <w:rPr>
                  <w:rFonts w:asciiTheme="majorHAnsi" w:hAnsiTheme="majorHAnsi" w:cstheme="majorHAnsi"/>
                  <w:sz w:val="26"/>
                  <w:szCs w:val="26"/>
                  <w:lang w:val="vi-VN"/>
                </w:rPr>
                <w:t>số</w:t>
              </w:r>
            </w:ins>
            <w:ins w:id="768" w:author="vuonghong ha" w:date="2026-09-09T19:26:00Z" w16du:dateUtc="2026-09-09T12:26:00Z">
              <w:r w:rsidR="00C16929">
                <w:rPr>
                  <w:rFonts w:asciiTheme="majorHAnsi" w:hAnsiTheme="majorHAnsi" w:cstheme="majorHAnsi"/>
                  <w:sz w:val="26"/>
                  <w:szCs w:val="26"/>
                  <w:lang w:val="vi-VN"/>
                </w:rPr>
                <w:t xml:space="preserve"> đáp ứng yêu cầu phát triển</w:t>
              </w:r>
            </w:ins>
            <w:ins w:id="769" w:author="vuonghong ha" w:date="2026-09-09T19:27:00Z" w16du:dateUtc="2026-09-09T12:27:00Z">
              <w:r w:rsidR="00C16929">
                <w:rPr>
                  <w:rFonts w:asciiTheme="majorHAnsi" w:hAnsiTheme="majorHAnsi" w:cstheme="majorHAnsi"/>
                  <w:sz w:val="26"/>
                  <w:szCs w:val="26"/>
                  <w:lang w:val="vi-VN"/>
                </w:rPr>
                <w:t xml:space="preserve"> trong kỷ nguyên mới.</w:t>
              </w:r>
            </w:ins>
          </w:p>
          <w:p w14:paraId="40940DBC" w14:textId="725B5E4E" w:rsidR="00E76E15" w:rsidRDefault="00E76E15" w:rsidP="00E85EDC">
            <w:pPr>
              <w:spacing w:line="360" w:lineRule="auto"/>
              <w:jc w:val="both"/>
              <w:rPr>
                <w:ins w:id="770" w:author="vuonghong ha" w:date="2026-09-09T19:17:00Z" w16du:dateUtc="2026-09-09T12:17:00Z"/>
                <w:rFonts w:asciiTheme="majorHAnsi" w:hAnsiTheme="majorHAnsi" w:cstheme="majorHAnsi"/>
                <w:sz w:val="26"/>
                <w:szCs w:val="26"/>
                <w:lang w:val="vi-VN"/>
              </w:rPr>
            </w:pPr>
            <w:ins w:id="771" w:author="vuonghong ha" w:date="2026-09-09T19:24:00Z" w16du:dateUtc="2026-09-09T12:24:00Z">
              <w:r>
                <w:rPr>
                  <w:rFonts w:asciiTheme="majorHAnsi" w:hAnsiTheme="majorHAnsi" w:cstheme="majorHAnsi"/>
                  <w:sz w:val="26"/>
                  <w:szCs w:val="26"/>
                  <w:lang w:val="vi-VN"/>
                </w:rPr>
                <w:t xml:space="preserve">* </w:t>
              </w:r>
            </w:ins>
            <w:ins w:id="772" w:author="vuonghong ha" w:date="2026-09-09T19:25:00Z" w16du:dateUtc="2026-09-09T12:25:00Z">
              <w:r w:rsidR="00C16929">
                <w:rPr>
                  <w:rFonts w:asciiTheme="majorHAnsi" w:hAnsiTheme="majorHAnsi" w:cstheme="majorHAnsi"/>
                  <w:sz w:val="26"/>
                  <w:szCs w:val="26"/>
                  <w:lang w:val="vi-VN"/>
                </w:rPr>
                <w:t xml:space="preserve">Tăng cường nhận thức, trách nhiệm đổi mới phương thức, tư duy lãnh đạo, </w:t>
              </w:r>
            </w:ins>
            <w:ins w:id="773" w:author="vuonghong ha" w:date="2026-09-09T19:26:00Z" w16du:dateUtc="2026-09-09T12:26:00Z">
              <w:r w:rsidR="00C16929">
                <w:rPr>
                  <w:rFonts w:asciiTheme="majorHAnsi" w:hAnsiTheme="majorHAnsi" w:cstheme="majorHAnsi"/>
                  <w:sz w:val="26"/>
                  <w:szCs w:val="26"/>
                  <w:lang w:val="vi-VN"/>
                </w:rPr>
                <w:t xml:space="preserve">chỉ đạo công tác dân </w:t>
              </w:r>
            </w:ins>
            <w:ins w:id="774" w:author="vuonghong ha" w:date="2026-09-09T19:27:00Z" w16du:dateUtc="2026-09-09T12:27:00Z">
              <w:r w:rsidR="00C16929">
                <w:rPr>
                  <w:rFonts w:asciiTheme="majorHAnsi" w:hAnsiTheme="majorHAnsi" w:cstheme="majorHAnsi"/>
                  <w:sz w:val="26"/>
                  <w:szCs w:val="26"/>
                  <w:lang w:val="vi-VN"/>
                </w:rPr>
                <w:t xml:space="preserve">số, </w:t>
              </w:r>
            </w:ins>
            <w:ins w:id="775" w:author="vuonghong ha" w:date="2026-09-09T19:09:00Z" w16du:dateUtc="2026-09-09T12:09:00Z">
              <w:r>
                <w:rPr>
                  <w:rFonts w:asciiTheme="majorHAnsi" w:hAnsiTheme="majorHAnsi" w:cstheme="majorHAnsi"/>
                  <w:sz w:val="26"/>
                  <w:szCs w:val="26"/>
                  <w:lang w:val="vi-VN"/>
                </w:rPr>
                <w:t xml:space="preserve"> là yếu tố quan trọng hàng đầu, nhiệm vụ chiến lược </w:t>
              </w:r>
            </w:ins>
            <w:ins w:id="776" w:author="vuonghong ha" w:date="2026-09-09T19:10:00Z" w16du:dateUtc="2026-09-09T12:10:00Z">
              <w:r>
                <w:rPr>
                  <w:rFonts w:asciiTheme="majorHAnsi" w:hAnsiTheme="majorHAnsi" w:cstheme="majorHAnsi"/>
                  <w:sz w:val="26"/>
                  <w:szCs w:val="26"/>
                  <w:lang w:val="vi-VN"/>
                </w:rPr>
                <w:t xml:space="preserve">vừa cấp thiết, vừa lâu </w:t>
              </w:r>
            </w:ins>
            <w:ins w:id="777" w:author="vuonghong ha" w:date="2026-09-09T19:28:00Z" w16du:dateUtc="2026-09-09T12:28:00Z">
              <w:r w:rsidR="00C16929">
                <w:rPr>
                  <w:rFonts w:asciiTheme="majorHAnsi" w:hAnsiTheme="majorHAnsi" w:cstheme="majorHAnsi"/>
                  <w:sz w:val="26"/>
                  <w:szCs w:val="26"/>
                  <w:lang w:val="vi-VN"/>
                </w:rPr>
                <w:t xml:space="preserve">dài, là sự nghiệp của toàn Đảng, toàn dân, hệ thống chính </w:t>
              </w:r>
            </w:ins>
            <w:ins w:id="778" w:author="vuonghong ha" w:date="2026-09-09T19:29:00Z" w16du:dateUtc="2026-09-09T12:29:00Z">
              <w:r w:rsidR="00C16929">
                <w:rPr>
                  <w:rFonts w:asciiTheme="majorHAnsi" w:hAnsiTheme="majorHAnsi" w:cstheme="majorHAnsi"/>
                  <w:sz w:val="26"/>
                  <w:szCs w:val="26"/>
                  <w:lang w:val="vi-VN"/>
                </w:rPr>
                <w:t>trị</w:t>
              </w:r>
            </w:ins>
          </w:p>
          <w:p w14:paraId="250AD813" w14:textId="010C7E02" w:rsidR="00E76E15" w:rsidRDefault="00E76E15" w:rsidP="00E85EDC">
            <w:pPr>
              <w:spacing w:line="360" w:lineRule="auto"/>
              <w:jc w:val="both"/>
              <w:rPr>
                <w:ins w:id="779" w:author="vuonghong ha" w:date="2026-09-09T19:19:00Z" w16du:dateUtc="2026-09-09T12:19:00Z"/>
                <w:rFonts w:asciiTheme="majorHAnsi" w:hAnsiTheme="majorHAnsi" w:cstheme="majorHAnsi"/>
                <w:sz w:val="26"/>
                <w:szCs w:val="26"/>
                <w:lang w:val="vi-VN"/>
              </w:rPr>
            </w:pPr>
            <w:ins w:id="780" w:author="vuonghong ha" w:date="2026-09-09T19:17:00Z" w16du:dateUtc="2026-09-09T12:17:00Z">
              <w:r>
                <w:rPr>
                  <w:rFonts w:asciiTheme="majorHAnsi" w:hAnsiTheme="majorHAnsi" w:cstheme="majorHAnsi"/>
                  <w:sz w:val="26"/>
                  <w:szCs w:val="26"/>
                  <w:lang w:val="vi-VN"/>
                </w:rPr>
                <w:lastRenderedPageBreak/>
                <w:t>* Đ</w:t>
              </w:r>
            </w:ins>
            <w:ins w:id="781" w:author="vuonghong ha" w:date="2026-09-09T19:10:00Z" w16du:dateUtc="2026-09-09T12:10:00Z">
              <w:r>
                <w:rPr>
                  <w:rFonts w:asciiTheme="majorHAnsi" w:hAnsiTheme="majorHAnsi" w:cstheme="majorHAnsi"/>
                  <w:sz w:val="26"/>
                  <w:szCs w:val="26"/>
                  <w:lang w:val="vi-VN"/>
                </w:rPr>
                <w:t>ưa nội dung dân số vào Nghị quyết lãnh đạo</w:t>
              </w:r>
            </w:ins>
            <w:ins w:id="782" w:author="vuonghong ha" w:date="2026-09-09T19:17:00Z" w16du:dateUtc="2026-09-09T12:17:00Z">
              <w:r>
                <w:rPr>
                  <w:rFonts w:asciiTheme="majorHAnsi" w:hAnsiTheme="majorHAnsi" w:cstheme="majorHAnsi"/>
                  <w:sz w:val="26"/>
                  <w:szCs w:val="26"/>
                  <w:lang w:val="vi-VN"/>
                </w:rPr>
                <w:t xml:space="preserve"> của </w:t>
              </w:r>
            </w:ins>
            <w:ins w:id="783" w:author="vuonghong ha" w:date="2026-09-09T19:18:00Z" w16du:dateUtc="2026-09-09T12:18:00Z">
              <w:r>
                <w:rPr>
                  <w:rFonts w:asciiTheme="majorHAnsi" w:hAnsiTheme="majorHAnsi" w:cstheme="majorHAnsi"/>
                  <w:sz w:val="26"/>
                  <w:szCs w:val="26"/>
                  <w:lang w:val="vi-VN"/>
                </w:rPr>
                <w:t>cấp ủy Đảng</w:t>
              </w:r>
            </w:ins>
            <w:ins w:id="784" w:author="vuonghong ha" w:date="2026-09-09T19:10:00Z" w16du:dateUtc="2026-09-09T12:10:00Z">
              <w:r>
                <w:rPr>
                  <w:rFonts w:asciiTheme="majorHAnsi" w:hAnsiTheme="majorHAnsi" w:cstheme="majorHAnsi"/>
                  <w:sz w:val="26"/>
                  <w:szCs w:val="26"/>
                  <w:lang w:val="vi-VN"/>
                </w:rPr>
                <w:t xml:space="preserve">, </w:t>
              </w:r>
            </w:ins>
            <w:ins w:id="785" w:author="vuonghong ha" w:date="2026-09-09T19:11:00Z" w16du:dateUtc="2026-09-09T12:11:00Z">
              <w:r>
                <w:rPr>
                  <w:rFonts w:asciiTheme="majorHAnsi" w:hAnsiTheme="majorHAnsi" w:cstheme="majorHAnsi"/>
                  <w:sz w:val="26"/>
                  <w:szCs w:val="26"/>
                  <w:lang w:val="vi-VN"/>
                </w:rPr>
                <w:t xml:space="preserve">chương trình, kế </w:t>
              </w:r>
            </w:ins>
            <w:ins w:id="786" w:author="vuonghong ha" w:date="2026-09-09T19:17:00Z" w16du:dateUtc="2026-09-09T12:17:00Z">
              <w:r>
                <w:rPr>
                  <w:rFonts w:asciiTheme="majorHAnsi" w:hAnsiTheme="majorHAnsi" w:cstheme="majorHAnsi"/>
                  <w:sz w:val="26"/>
                  <w:szCs w:val="26"/>
                  <w:lang w:val="vi-VN"/>
                </w:rPr>
                <w:t>hoạch</w:t>
              </w:r>
            </w:ins>
            <w:ins w:id="787" w:author="vuonghong ha" w:date="2026-09-09T19:18:00Z" w16du:dateUtc="2026-09-09T12:18:00Z">
              <w:r>
                <w:rPr>
                  <w:rFonts w:asciiTheme="majorHAnsi" w:hAnsiTheme="majorHAnsi" w:cstheme="majorHAnsi"/>
                  <w:sz w:val="26"/>
                  <w:szCs w:val="26"/>
                  <w:lang w:val="vi-VN"/>
                </w:rPr>
                <w:t xml:space="preserve"> công tác của cơ quan, đơn vị, địa phương; </w:t>
              </w:r>
            </w:ins>
            <w:ins w:id="788" w:author="vuonghong ha" w:date="2026-09-09T19:11:00Z" w16du:dateUtc="2026-09-09T12:11:00Z">
              <w:r>
                <w:rPr>
                  <w:rFonts w:asciiTheme="majorHAnsi" w:hAnsiTheme="majorHAnsi" w:cstheme="majorHAnsi"/>
                  <w:sz w:val="26"/>
                  <w:szCs w:val="26"/>
                  <w:lang w:val="vi-VN"/>
                </w:rPr>
                <w:t>c</w:t>
              </w:r>
            </w:ins>
          </w:p>
          <w:p w14:paraId="3FEFB415" w14:textId="77777777" w:rsidR="00E76E15" w:rsidRDefault="00E76E15" w:rsidP="00E85EDC">
            <w:pPr>
              <w:spacing w:line="360" w:lineRule="auto"/>
              <w:jc w:val="both"/>
              <w:rPr>
                <w:ins w:id="789" w:author="vuonghong ha" w:date="2026-09-09T19:19:00Z" w16du:dateUtc="2026-09-09T12:19:00Z"/>
                <w:rFonts w:asciiTheme="majorHAnsi" w:hAnsiTheme="majorHAnsi" w:cstheme="majorHAnsi"/>
                <w:sz w:val="26"/>
                <w:szCs w:val="26"/>
                <w:lang w:val="vi-VN"/>
              </w:rPr>
            </w:pPr>
            <w:ins w:id="790" w:author="vuonghong ha" w:date="2026-09-09T19:19:00Z" w16du:dateUtc="2026-09-09T12:19:00Z">
              <w:r>
                <w:rPr>
                  <w:rFonts w:asciiTheme="majorHAnsi" w:hAnsiTheme="majorHAnsi" w:cstheme="majorHAnsi"/>
                  <w:sz w:val="26"/>
                  <w:szCs w:val="26"/>
                  <w:lang w:val="vi-VN"/>
                </w:rPr>
                <w:t xml:space="preserve">* </w:t>
              </w:r>
            </w:ins>
            <w:ins w:id="791" w:author="vuonghong ha" w:date="2026-09-09T19:12:00Z" w16du:dateUtc="2026-09-09T12:12:00Z">
              <w:r>
                <w:rPr>
                  <w:rFonts w:asciiTheme="majorHAnsi" w:hAnsiTheme="majorHAnsi" w:cstheme="majorHAnsi"/>
                  <w:sz w:val="26"/>
                  <w:szCs w:val="26"/>
                  <w:lang w:val="vi-VN"/>
                </w:rPr>
                <w:t>Thực hiện l</w:t>
              </w:r>
            </w:ins>
            <w:ins w:id="792" w:author="vuonghong ha" w:date="2026-09-09T19:11:00Z" w16du:dateUtc="2026-09-09T12:11:00Z">
              <w:r>
                <w:rPr>
                  <w:rFonts w:asciiTheme="majorHAnsi" w:hAnsiTheme="majorHAnsi" w:cstheme="majorHAnsi"/>
                  <w:sz w:val="26"/>
                  <w:szCs w:val="26"/>
                  <w:lang w:val="vi-VN"/>
                </w:rPr>
                <w:t>ồng ghép các yếu tố dân số</w:t>
              </w:r>
            </w:ins>
            <w:ins w:id="793" w:author="vuonghong ha" w:date="2026-09-09T19:12:00Z" w16du:dateUtc="2026-09-09T12:12:00Z">
              <w:r>
                <w:rPr>
                  <w:rFonts w:asciiTheme="majorHAnsi" w:hAnsiTheme="majorHAnsi" w:cstheme="majorHAnsi"/>
                  <w:sz w:val="26"/>
                  <w:szCs w:val="26"/>
                  <w:lang w:val="vi-VN"/>
                </w:rPr>
                <w:t xml:space="preserve"> vào </w:t>
              </w:r>
            </w:ins>
            <w:ins w:id="794" w:author="vuonghong ha" w:date="2026-09-09T19:13:00Z" w16du:dateUtc="2026-09-09T12:13:00Z">
              <w:r w:rsidRPr="00937244">
                <w:rPr>
                  <w:rFonts w:asciiTheme="majorHAnsi" w:hAnsiTheme="majorHAnsi" w:cstheme="majorHAnsi"/>
                  <w:sz w:val="26"/>
                  <w:szCs w:val="26"/>
                  <w:lang w:val="vi-VN"/>
                </w:rPr>
                <w:t xml:space="preserve">chiến lược, </w:t>
              </w:r>
              <w:r>
                <w:rPr>
                  <w:rFonts w:asciiTheme="majorHAnsi" w:hAnsiTheme="majorHAnsi" w:cstheme="majorHAnsi"/>
                  <w:sz w:val="26"/>
                  <w:szCs w:val="26"/>
                  <w:lang w:val="vi-VN"/>
                </w:rPr>
                <w:t xml:space="preserve"> kế hoạch, chương trình, dự án phát triển </w:t>
              </w:r>
            </w:ins>
            <w:ins w:id="795" w:author="vuonghong ha" w:date="2026-09-09T19:14:00Z" w16du:dateUtc="2026-09-09T12:14:00Z">
              <w:r>
                <w:rPr>
                  <w:rFonts w:asciiTheme="majorHAnsi" w:hAnsiTheme="majorHAnsi" w:cstheme="majorHAnsi"/>
                  <w:sz w:val="26"/>
                  <w:szCs w:val="26"/>
                  <w:lang w:val="vi-VN"/>
                </w:rPr>
                <w:t xml:space="preserve">kinh tế -xã hội cả nước, vùng, ngành, địa </w:t>
              </w:r>
            </w:ins>
            <w:ins w:id="796" w:author="vuonghong ha" w:date="2026-09-09T19:15:00Z" w16du:dateUtc="2026-09-09T12:15:00Z">
              <w:r>
                <w:rPr>
                  <w:rFonts w:asciiTheme="majorHAnsi" w:hAnsiTheme="majorHAnsi" w:cstheme="majorHAnsi"/>
                  <w:sz w:val="26"/>
                  <w:szCs w:val="26"/>
                  <w:lang w:val="vi-VN"/>
                </w:rPr>
                <w:t xml:space="preserve">phương; </w:t>
              </w:r>
            </w:ins>
          </w:p>
          <w:p w14:paraId="6244FEFE" w14:textId="1371C31B" w:rsidR="00E76E15" w:rsidRPr="00E76E15" w:rsidRDefault="00E76E15" w:rsidP="00E85EDC">
            <w:pPr>
              <w:spacing w:line="360" w:lineRule="auto"/>
              <w:jc w:val="both"/>
              <w:rPr>
                <w:ins w:id="797" w:author="vuonghong ha" w:date="2026-09-09T19:06:00Z" w16du:dateUtc="2026-09-09T12:06:00Z"/>
                <w:rFonts w:asciiTheme="majorHAnsi" w:hAnsiTheme="majorHAnsi" w:cstheme="majorHAnsi"/>
                <w:sz w:val="26"/>
                <w:szCs w:val="26"/>
                <w:lang w:val="vi-VN"/>
              </w:rPr>
            </w:pPr>
            <w:ins w:id="798" w:author="vuonghong ha" w:date="2026-09-09T19:19:00Z" w16du:dateUtc="2026-09-09T12:19:00Z">
              <w:r>
                <w:rPr>
                  <w:rFonts w:asciiTheme="majorHAnsi" w:hAnsiTheme="majorHAnsi" w:cstheme="majorHAnsi"/>
                  <w:sz w:val="26"/>
                  <w:szCs w:val="26"/>
                  <w:lang w:val="vi-VN"/>
                </w:rPr>
                <w:t xml:space="preserve">* </w:t>
              </w:r>
            </w:ins>
            <w:ins w:id="799" w:author="vuonghong ha" w:date="2026-09-09T19:15:00Z" w16du:dateUtc="2026-09-09T12:15:00Z">
              <w:r>
                <w:rPr>
                  <w:rFonts w:asciiTheme="majorHAnsi" w:hAnsiTheme="majorHAnsi" w:cstheme="majorHAnsi"/>
                  <w:sz w:val="26"/>
                  <w:szCs w:val="26"/>
                  <w:lang w:val="vi-VN"/>
                </w:rPr>
                <w:t xml:space="preserve">Phát huy hiệu quả vai trò lãnh đạo, chỉ đạo, phối hợp liên ngành của </w:t>
              </w:r>
            </w:ins>
            <w:ins w:id="800" w:author="vuonghong ha" w:date="2026-09-09T19:16:00Z" w16du:dateUtc="2026-09-09T12:16:00Z">
              <w:r>
                <w:rPr>
                  <w:rFonts w:asciiTheme="majorHAnsi" w:hAnsiTheme="majorHAnsi" w:cstheme="majorHAnsi"/>
                  <w:sz w:val="26"/>
                  <w:szCs w:val="26"/>
                  <w:lang w:val="vi-VN"/>
                </w:rPr>
                <w:t xml:space="preserve">Ban chỉ đạo công tác dân số và phát triển các </w:t>
              </w:r>
            </w:ins>
            <w:ins w:id="801" w:author="vuonghong ha" w:date="2026-09-09T19:19:00Z" w16du:dateUtc="2026-09-09T12:19:00Z">
              <w:r>
                <w:rPr>
                  <w:rFonts w:asciiTheme="majorHAnsi" w:hAnsiTheme="majorHAnsi" w:cstheme="majorHAnsi"/>
                  <w:sz w:val="26"/>
                  <w:szCs w:val="26"/>
                  <w:lang w:val="vi-VN"/>
                </w:rPr>
                <w:t>cấp.</w:t>
              </w:r>
            </w:ins>
          </w:p>
          <w:p w14:paraId="15535A77" w14:textId="0438EC44" w:rsidR="00795225" w:rsidRPr="00937244" w:rsidDel="00C16929" w:rsidRDefault="00795225" w:rsidP="00E85EDC">
            <w:pPr>
              <w:spacing w:line="360" w:lineRule="auto"/>
              <w:jc w:val="both"/>
              <w:rPr>
                <w:del w:id="802" w:author="vuonghong ha" w:date="2026-09-09T19:29:00Z" w16du:dateUtc="2026-09-09T12:29:00Z"/>
                <w:rFonts w:asciiTheme="majorHAnsi" w:hAnsiTheme="majorHAnsi" w:cstheme="majorHAnsi"/>
                <w:sz w:val="26"/>
                <w:szCs w:val="26"/>
                <w:lang w:val="vi-VN"/>
              </w:rPr>
            </w:pPr>
            <w:del w:id="803" w:author="vuonghong ha" w:date="2026-09-09T19:29:00Z" w16du:dateUtc="2026-09-09T12:29:00Z">
              <w:r w:rsidRPr="00937244" w:rsidDel="00C16929">
                <w:rPr>
                  <w:rFonts w:asciiTheme="majorHAnsi" w:hAnsiTheme="majorHAnsi" w:cstheme="majorHAnsi"/>
                  <w:sz w:val="26"/>
                  <w:szCs w:val="26"/>
                  <w:lang w:val="vi-VN"/>
                </w:rPr>
                <w:delText xml:space="preserve">Thống nhất nhận thức về </w:delText>
              </w:r>
            </w:del>
            <w:del w:id="804" w:author="vuonghong ha" w:date="2026-09-09T19:07:00Z" w16du:dateUtc="2026-09-09T12:07:00Z">
              <w:r w:rsidRPr="00937244" w:rsidDel="00E76E15">
                <w:rPr>
                  <w:rFonts w:asciiTheme="majorHAnsi" w:hAnsiTheme="majorHAnsi" w:cstheme="majorHAnsi"/>
                  <w:sz w:val="26"/>
                  <w:szCs w:val="26"/>
                  <w:lang w:val="vi-VN"/>
                </w:rPr>
                <w:delText xml:space="preserve">chuyển trọng tâm của chính sách dân số </w:delText>
              </w:r>
            </w:del>
            <w:del w:id="805" w:author="vuonghong ha" w:date="2026-09-09T19:29:00Z" w16du:dateUtc="2026-09-09T12:29:00Z">
              <w:r w:rsidRPr="00937244" w:rsidDel="00C16929">
                <w:rPr>
                  <w:rFonts w:asciiTheme="majorHAnsi" w:hAnsiTheme="majorHAnsi" w:cstheme="majorHAnsi"/>
                  <w:sz w:val="26"/>
                  <w:szCs w:val="26"/>
                  <w:lang w:val="vi-VN"/>
                </w:rPr>
                <w:delText>và đưa công tác dân số thành một nội dung trọng tâm lãnh đạo, chỉ đạo.</w:delText>
              </w:r>
            </w:del>
          </w:p>
          <w:p w14:paraId="39C256E1" w14:textId="79CD7FFA" w:rsidR="00795225" w:rsidRPr="00937244" w:rsidDel="00C16929" w:rsidRDefault="00795225" w:rsidP="00E85EDC">
            <w:pPr>
              <w:spacing w:line="360" w:lineRule="auto"/>
              <w:jc w:val="both"/>
              <w:rPr>
                <w:del w:id="806" w:author="vuonghong ha" w:date="2026-09-09T19:29:00Z" w16du:dateUtc="2026-09-09T12:29:00Z"/>
                <w:rFonts w:asciiTheme="majorHAnsi" w:hAnsiTheme="majorHAnsi" w:cstheme="majorHAnsi"/>
                <w:sz w:val="26"/>
                <w:szCs w:val="26"/>
                <w:lang w:val="vi-VN"/>
              </w:rPr>
            </w:pPr>
            <w:del w:id="807" w:author="vuonghong ha" w:date="2026-09-09T19:29:00Z" w16du:dateUtc="2026-09-09T12:29:00Z">
              <w:r w:rsidRPr="00937244" w:rsidDel="00C16929">
                <w:rPr>
                  <w:rFonts w:asciiTheme="majorHAnsi" w:hAnsiTheme="majorHAnsi" w:cstheme="majorHAnsi"/>
                  <w:sz w:val="26"/>
                  <w:szCs w:val="26"/>
                  <w:lang w:val="vi-VN"/>
                </w:rPr>
                <w:delText>+ Tổ chức lồng ghép có hiệu quả các yếu tố dân số trong các</w:delText>
              </w:r>
            </w:del>
            <w:del w:id="808" w:author="vuonghong ha" w:date="2026-09-09T19:13:00Z" w16du:dateUtc="2026-09-09T12:13:00Z">
              <w:r w:rsidRPr="00937244" w:rsidDel="00E76E15">
                <w:rPr>
                  <w:rFonts w:asciiTheme="majorHAnsi" w:hAnsiTheme="majorHAnsi" w:cstheme="majorHAnsi"/>
                  <w:sz w:val="26"/>
                  <w:szCs w:val="26"/>
                  <w:lang w:val="vi-VN"/>
                </w:rPr>
                <w:delText xml:space="preserve"> chiến lược, quy hoạch, kế hoạch phát triển của cả nước, của từng ngành, từng địa phương</w:delText>
              </w:r>
            </w:del>
            <w:del w:id="809" w:author="vuonghong ha" w:date="2026-09-09T19:29:00Z" w16du:dateUtc="2026-09-09T12:29:00Z">
              <w:r w:rsidRPr="00937244" w:rsidDel="00C16929">
                <w:rPr>
                  <w:rFonts w:asciiTheme="majorHAnsi" w:hAnsiTheme="majorHAnsi" w:cstheme="majorHAnsi"/>
                  <w:sz w:val="26"/>
                  <w:szCs w:val="26"/>
                  <w:lang w:val="vi-VN"/>
                </w:rPr>
                <w:delText>.</w:delText>
              </w:r>
            </w:del>
          </w:p>
          <w:p w14:paraId="6F8BD2CC" w14:textId="1359B33E" w:rsidR="00795225" w:rsidRPr="00937244" w:rsidDel="00C16929" w:rsidRDefault="00795225" w:rsidP="00E85EDC">
            <w:pPr>
              <w:spacing w:line="360" w:lineRule="auto"/>
              <w:jc w:val="both"/>
              <w:rPr>
                <w:del w:id="810" w:author="vuonghong ha" w:date="2026-09-09T19:29:00Z" w16du:dateUtc="2026-09-09T12:29:00Z"/>
                <w:rFonts w:asciiTheme="majorHAnsi" w:hAnsiTheme="majorHAnsi" w:cstheme="majorHAnsi"/>
                <w:sz w:val="26"/>
                <w:szCs w:val="26"/>
                <w:lang w:val="vi-VN"/>
              </w:rPr>
            </w:pPr>
            <w:del w:id="811" w:author="vuonghong ha" w:date="2026-09-09T19:29:00Z" w16du:dateUtc="2026-09-09T12:29:00Z">
              <w:r w:rsidRPr="00937244" w:rsidDel="00C16929">
                <w:rPr>
                  <w:rFonts w:asciiTheme="majorHAnsi" w:hAnsiTheme="majorHAnsi" w:cstheme="majorHAnsi"/>
                  <w:sz w:val="26"/>
                  <w:szCs w:val="26"/>
                  <w:lang w:val="vi-VN"/>
                </w:rPr>
                <w:delText>+ Tăng cường phối hợp liên ngành, phát huy mạnh mẽ vai trò của Mặt trận Tổ quốc, đoàn thể nhân dân và cộng đồng trong công tác dân số.</w:delText>
              </w:r>
            </w:del>
          </w:p>
          <w:p w14:paraId="16E98575" w14:textId="77777777" w:rsidR="00C16929" w:rsidRDefault="00795225" w:rsidP="00E85EDC">
            <w:pPr>
              <w:spacing w:line="360" w:lineRule="auto"/>
              <w:jc w:val="both"/>
              <w:rPr>
                <w:ins w:id="812" w:author="vuonghong ha" w:date="2026-09-09T19:30:00Z" w16du:dateUtc="2026-09-09T12:30:00Z"/>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Đổi mới nội dung tuyên truyền, vận động: </w:t>
            </w:r>
          </w:p>
          <w:p w14:paraId="01DBD954" w14:textId="2AD33A43" w:rsidR="00C16929" w:rsidRDefault="00C16929" w:rsidP="00E85EDC">
            <w:pPr>
              <w:spacing w:line="360" w:lineRule="auto"/>
              <w:jc w:val="both"/>
              <w:rPr>
                <w:ins w:id="813" w:author="vuonghong ha" w:date="2026-09-09T19:32:00Z" w16du:dateUtc="2026-09-09T12:32:00Z"/>
                <w:rFonts w:asciiTheme="majorHAnsi" w:hAnsiTheme="majorHAnsi" w:cstheme="majorHAnsi"/>
                <w:sz w:val="26"/>
                <w:szCs w:val="26"/>
                <w:lang w:val="vi-VN"/>
              </w:rPr>
            </w:pPr>
            <w:ins w:id="814" w:author="vuonghong ha" w:date="2026-09-09T19:30:00Z" w16du:dateUtc="2026-09-09T12:30:00Z">
              <w:r>
                <w:rPr>
                  <w:rFonts w:asciiTheme="majorHAnsi" w:hAnsiTheme="majorHAnsi" w:cstheme="majorHAnsi"/>
                  <w:sz w:val="26"/>
                  <w:szCs w:val="26"/>
                  <w:lang w:val="vi-VN"/>
                </w:rPr>
                <w:t xml:space="preserve">* Công tác dân số trong tình hình </w:t>
              </w:r>
            </w:ins>
            <w:ins w:id="815" w:author="vuonghong ha" w:date="2026-09-09T19:31:00Z" w16du:dateUtc="2026-09-09T12:31:00Z">
              <w:r>
                <w:rPr>
                  <w:rFonts w:asciiTheme="majorHAnsi" w:hAnsiTheme="majorHAnsi" w:cstheme="majorHAnsi"/>
                  <w:sz w:val="26"/>
                  <w:szCs w:val="26"/>
                  <w:lang w:val="vi-VN"/>
                </w:rPr>
                <w:t>mới; Coi việc thực hiện chính sách dân số và phát triển</w:t>
              </w:r>
            </w:ins>
            <w:ins w:id="816" w:author="vuonghong ha" w:date="2026-09-09T19:32:00Z" w16du:dateUtc="2026-09-09T12:32:00Z">
              <w:r>
                <w:rPr>
                  <w:rFonts w:asciiTheme="majorHAnsi" w:hAnsiTheme="majorHAnsi" w:cstheme="majorHAnsi"/>
                  <w:sz w:val="26"/>
                  <w:szCs w:val="26"/>
                  <w:lang w:val="vi-VN"/>
                </w:rPr>
                <w:t xml:space="preserve"> là trách nhiệm của cả hệ thống chính trị, mỗi cá nhân, gia đình và toàn xã hội; </w:t>
              </w:r>
            </w:ins>
          </w:p>
          <w:p w14:paraId="6DC61526" w14:textId="6F5583F3" w:rsidR="00C16929" w:rsidRDefault="00C16929" w:rsidP="00E85EDC">
            <w:pPr>
              <w:spacing w:line="360" w:lineRule="auto"/>
              <w:jc w:val="both"/>
              <w:rPr>
                <w:ins w:id="817" w:author="vuonghong ha" w:date="2026-09-09T19:37:00Z" w16du:dateUtc="2026-09-09T12:37:00Z"/>
                <w:rFonts w:asciiTheme="majorHAnsi" w:hAnsiTheme="majorHAnsi" w:cstheme="majorHAnsi"/>
                <w:sz w:val="26"/>
                <w:szCs w:val="26"/>
                <w:lang w:val="vi-VN"/>
              </w:rPr>
            </w:pPr>
            <w:ins w:id="818" w:author="vuonghong ha" w:date="2026-09-09T19:33:00Z" w16du:dateUtc="2026-09-09T12:33:00Z">
              <w:r>
                <w:rPr>
                  <w:rFonts w:asciiTheme="majorHAnsi" w:hAnsiTheme="majorHAnsi" w:cstheme="majorHAnsi"/>
                  <w:sz w:val="26"/>
                  <w:szCs w:val="26"/>
                  <w:lang w:val="vi-VN"/>
                </w:rPr>
                <w:t xml:space="preserve">* Tận dụng lợi thế truyền thông số, truyền thông xã hội với tiêu chí đa dạng về nội dung, phong phú về hình </w:t>
              </w:r>
            </w:ins>
            <w:ins w:id="819" w:author="vuonghong ha" w:date="2026-09-09T19:34:00Z" w16du:dateUtc="2026-09-09T12:34:00Z">
              <w:r>
                <w:rPr>
                  <w:rFonts w:asciiTheme="majorHAnsi" w:hAnsiTheme="majorHAnsi" w:cstheme="majorHAnsi"/>
                  <w:sz w:val="26"/>
                  <w:szCs w:val="26"/>
                  <w:lang w:val="vi-VN"/>
                </w:rPr>
                <w:t xml:space="preserve">thức, sát với thực tiễn, phù hợp với từng đối tượng, từng vùng miền để chuyển tải chủ trương của </w:t>
              </w:r>
            </w:ins>
            <w:ins w:id="820" w:author="vuonghong ha" w:date="2026-09-09T19:35:00Z" w16du:dateUtc="2026-09-09T12:35:00Z">
              <w:r w:rsidR="00EF6F26">
                <w:rPr>
                  <w:rFonts w:asciiTheme="majorHAnsi" w:hAnsiTheme="majorHAnsi" w:cstheme="majorHAnsi"/>
                  <w:sz w:val="26"/>
                  <w:szCs w:val="26"/>
                  <w:lang w:val="vi-VN"/>
                </w:rPr>
                <w:t xml:space="preserve">Đảng, chính sách pháp luật của Nhà nước và kiến thức về dân số tới từng người </w:t>
              </w:r>
            </w:ins>
            <w:ins w:id="821" w:author="vuonghong ha" w:date="2026-09-09T19:36:00Z" w16du:dateUtc="2026-09-09T12:36:00Z">
              <w:r w:rsidR="00EF6F26">
                <w:rPr>
                  <w:rFonts w:asciiTheme="majorHAnsi" w:hAnsiTheme="majorHAnsi" w:cstheme="majorHAnsi"/>
                  <w:sz w:val="26"/>
                  <w:szCs w:val="26"/>
                  <w:lang w:val="vi-VN"/>
                </w:rPr>
                <w:t xml:space="preserve">dân, nâng cao nhận thức, thay đổi hành vi về dân số và phát </w:t>
              </w:r>
            </w:ins>
            <w:ins w:id="822" w:author="vuonghong ha" w:date="2026-09-09T19:37:00Z" w16du:dateUtc="2026-09-09T12:37:00Z">
              <w:r w:rsidR="00EF6F26">
                <w:rPr>
                  <w:rFonts w:asciiTheme="majorHAnsi" w:hAnsiTheme="majorHAnsi" w:cstheme="majorHAnsi"/>
                  <w:sz w:val="26"/>
                  <w:szCs w:val="26"/>
                  <w:lang w:val="vi-VN"/>
                </w:rPr>
                <w:t>triển</w:t>
              </w:r>
            </w:ins>
          </w:p>
          <w:p w14:paraId="1808FBB2" w14:textId="1FC26598" w:rsidR="00EF6F26" w:rsidRDefault="00EF6F26" w:rsidP="00E85EDC">
            <w:pPr>
              <w:spacing w:line="360" w:lineRule="auto"/>
              <w:jc w:val="both"/>
              <w:rPr>
                <w:ins w:id="823" w:author="vuonghong ha" w:date="2026-09-09T19:37:00Z" w16du:dateUtc="2026-09-09T12:37:00Z"/>
                <w:rFonts w:asciiTheme="majorHAnsi" w:hAnsiTheme="majorHAnsi" w:cstheme="majorHAnsi"/>
                <w:sz w:val="26"/>
                <w:szCs w:val="26"/>
                <w:lang w:val="vi-VN"/>
              </w:rPr>
            </w:pPr>
            <w:ins w:id="824" w:author="vuonghong ha" w:date="2026-09-09T19:37:00Z" w16du:dateUtc="2026-09-09T12:37:00Z">
              <w:r>
                <w:rPr>
                  <w:rFonts w:asciiTheme="majorHAnsi" w:hAnsiTheme="majorHAnsi" w:cstheme="majorHAnsi"/>
                  <w:sz w:val="26"/>
                  <w:szCs w:val="26"/>
                  <w:lang w:val="vi-VN"/>
                </w:rPr>
                <w:t>+ Hoàn thiện chính sách pháp luật về dân số</w:t>
              </w:r>
            </w:ins>
          </w:p>
          <w:p w14:paraId="0ABDB8D0" w14:textId="109FC479" w:rsidR="00EF6F26" w:rsidRDefault="00EF6F26" w:rsidP="00E85EDC">
            <w:pPr>
              <w:spacing w:line="360" w:lineRule="auto"/>
              <w:jc w:val="both"/>
              <w:rPr>
                <w:ins w:id="825" w:author="vuonghong ha" w:date="2026-09-09T19:39:00Z" w16du:dateUtc="2026-09-09T12:39:00Z"/>
                <w:rFonts w:asciiTheme="majorHAnsi" w:hAnsiTheme="majorHAnsi" w:cstheme="majorHAnsi"/>
                <w:sz w:val="26"/>
                <w:szCs w:val="26"/>
                <w:lang w:val="vi-VN"/>
              </w:rPr>
            </w:pPr>
            <w:ins w:id="826" w:author="vuonghong ha" w:date="2026-09-09T19:37:00Z" w16du:dateUtc="2026-09-09T12:37:00Z">
              <w:r>
                <w:rPr>
                  <w:rFonts w:asciiTheme="majorHAnsi" w:hAnsiTheme="majorHAnsi" w:cstheme="majorHAnsi"/>
                  <w:sz w:val="26"/>
                  <w:szCs w:val="26"/>
                  <w:lang w:val="vi-VN"/>
                </w:rPr>
                <w:t xml:space="preserve">* Rà soát, sửa đổi, bổ </w:t>
              </w:r>
            </w:ins>
            <w:ins w:id="827" w:author="vuonghong ha" w:date="2026-09-09T19:38:00Z" w16du:dateUtc="2026-09-09T12:38:00Z">
              <w:r>
                <w:rPr>
                  <w:rFonts w:asciiTheme="majorHAnsi" w:hAnsiTheme="majorHAnsi" w:cstheme="majorHAnsi"/>
                  <w:sz w:val="26"/>
                  <w:szCs w:val="26"/>
                  <w:lang w:val="vi-VN"/>
                </w:rPr>
                <w:t xml:space="preserve">sung, hoàn thiện cơ chế, chính sách pháp luật về dân số phù hợp với thay đổi về quy mô, cơ cấu, chất </w:t>
              </w:r>
            </w:ins>
            <w:ins w:id="828" w:author="vuonghong ha" w:date="2026-09-09T19:39:00Z" w16du:dateUtc="2026-09-09T12:39:00Z">
              <w:r>
                <w:rPr>
                  <w:rFonts w:asciiTheme="majorHAnsi" w:hAnsiTheme="majorHAnsi" w:cstheme="majorHAnsi"/>
                  <w:sz w:val="26"/>
                  <w:szCs w:val="26"/>
                  <w:lang w:val="vi-VN"/>
                </w:rPr>
                <w:t>lượng và phân bổ dân cư trong giai đoạn mới;</w:t>
              </w:r>
            </w:ins>
          </w:p>
          <w:p w14:paraId="2DFD23BE" w14:textId="12CC1BD7" w:rsidR="00EF6F26" w:rsidRDefault="00EF6F26" w:rsidP="00E85EDC">
            <w:pPr>
              <w:spacing w:line="360" w:lineRule="auto"/>
              <w:jc w:val="both"/>
              <w:rPr>
                <w:ins w:id="829" w:author="vuonghong ha" w:date="2026-09-09T19:40:00Z" w16du:dateUtc="2026-09-09T12:40:00Z"/>
                <w:rFonts w:asciiTheme="majorHAnsi" w:hAnsiTheme="majorHAnsi" w:cstheme="majorHAnsi"/>
                <w:sz w:val="26"/>
                <w:szCs w:val="26"/>
                <w:lang w:val="vi-VN"/>
              </w:rPr>
            </w:pPr>
            <w:ins w:id="830" w:author="vuonghong ha" w:date="2026-09-09T19:39:00Z" w16du:dateUtc="2026-09-09T12:39:00Z">
              <w:r>
                <w:rPr>
                  <w:rFonts w:asciiTheme="majorHAnsi" w:hAnsiTheme="majorHAnsi" w:cstheme="majorHAnsi"/>
                  <w:sz w:val="26"/>
                  <w:szCs w:val="26"/>
                  <w:lang w:val="vi-VN"/>
                </w:rPr>
                <w:t xml:space="preserve">* Ban hành luật </w:t>
              </w:r>
            </w:ins>
            <w:ins w:id="831" w:author="vuonghong ha" w:date="2026-09-09T19:40:00Z" w16du:dateUtc="2026-09-09T12:40:00Z">
              <w:r>
                <w:rPr>
                  <w:rFonts w:asciiTheme="majorHAnsi" w:hAnsiTheme="majorHAnsi" w:cstheme="majorHAnsi"/>
                  <w:sz w:val="26"/>
                  <w:szCs w:val="26"/>
                  <w:lang w:val="vi-VN"/>
                </w:rPr>
                <w:t>dân số theo tinh thần Nghị quyết Đại hội XIII của Đảng</w:t>
              </w:r>
            </w:ins>
          </w:p>
          <w:p w14:paraId="48F4E4AA" w14:textId="48E5BE71" w:rsidR="00EF6F26" w:rsidRDefault="00EF6F26" w:rsidP="00E85EDC">
            <w:pPr>
              <w:spacing w:line="360" w:lineRule="auto"/>
              <w:jc w:val="both"/>
              <w:rPr>
                <w:ins w:id="832" w:author="vuonghong ha" w:date="2026-09-09T19:44:00Z" w16du:dateUtc="2026-09-09T12:44:00Z"/>
                <w:rFonts w:asciiTheme="majorHAnsi" w:hAnsiTheme="majorHAnsi" w:cstheme="majorHAnsi"/>
                <w:sz w:val="26"/>
                <w:szCs w:val="26"/>
                <w:lang w:val="vi-VN"/>
              </w:rPr>
            </w:pPr>
            <w:ins w:id="833" w:author="vuonghong ha" w:date="2026-09-09T19:40:00Z" w16du:dateUtc="2026-09-09T12:40:00Z">
              <w:r>
                <w:rPr>
                  <w:rFonts w:asciiTheme="majorHAnsi" w:hAnsiTheme="majorHAnsi" w:cstheme="majorHAnsi"/>
                  <w:sz w:val="26"/>
                  <w:szCs w:val="26"/>
                  <w:lang w:val="vi-VN"/>
                </w:rPr>
                <w:lastRenderedPageBreak/>
                <w:t xml:space="preserve">* Khẩn trương rà soát, </w:t>
              </w:r>
            </w:ins>
            <w:ins w:id="834" w:author="vuonghong ha" w:date="2026-09-09T19:41:00Z" w16du:dateUtc="2026-09-09T12:41:00Z">
              <w:r>
                <w:rPr>
                  <w:rFonts w:asciiTheme="majorHAnsi" w:hAnsiTheme="majorHAnsi" w:cstheme="majorHAnsi"/>
                  <w:sz w:val="26"/>
                  <w:szCs w:val="26"/>
                  <w:lang w:val="vi-VN"/>
                </w:rPr>
                <w:t xml:space="preserve">sửa đổi, bổ sung các quy định pháp luật về số con được sinh phù hợp </w:t>
              </w:r>
            </w:ins>
            <w:ins w:id="835" w:author="vuonghong ha" w:date="2026-09-09T19:42:00Z" w16du:dateUtc="2026-09-09T12:42:00Z">
              <w:r>
                <w:rPr>
                  <w:rFonts w:asciiTheme="majorHAnsi" w:hAnsiTheme="majorHAnsi" w:cstheme="majorHAnsi"/>
                  <w:sz w:val="26"/>
                  <w:szCs w:val="26"/>
                  <w:lang w:val="vi-VN"/>
                </w:rPr>
                <w:t xml:space="preserve">với quan điểm về dân số và phát triển; Xử lý vi phạm về chính </w:t>
              </w:r>
            </w:ins>
            <w:ins w:id="836" w:author="vuonghong ha" w:date="2026-09-09T19:43:00Z" w16du:dateUtc="2026-09-09T12:43:00Z">
              <w:r>
                <w:rPr>
                  <w:rFonts w:asciiTheme="majorHAnsi" w:hAnsiTheme="majorHAnsi" w:cstheme="majorHAnsi"/>
                  <w:sz w:val="26"/>
                  <w:szCs w:val="26"/>
                  <w:lang w:val="vi-VN"/>
                </w:rPr>
                <w:t xml:space="preserve">sách dân số đảm bảo sự đồng bộ thống nhất giữa quy định của Đảng và pháp luật Nhà nước; </w:t>
              </w:r>
            </w:ins>
          </w:p>
          <w:p w14:paraId="7375CADF" w14:textId="1D170322" w:rsidR="00EF6F26" w:rsidRDefault="00EF6F26" w:rsidP="00E85EDC">
            <w:pPr>
              <w:spacing w:line="360" w:lineRule="auto"/>
              <w:jc w:val="both"/>
              <w:rPr>
                <w:ins w:id="837" w:author="vuonghong ha" w:date="2026-09-09T19:47:00Z" w16du:dateUtc="2026-09-09T12:47:00Z"/>
                <w:rFonts w:asciiTheme="majorHAnsi" w:hAnsiTheme="majorHAnsi" w:cstheme="majorHAnsi"/>
                <w:sz w:val="26"/>
                <w:szCs w:val="26"/>
                <w:lang w:val="vi-VN"/>
              </w:rPr>
            </w:pPr>
            <w:ins w:id="838" w:author="vuonghong ha" w:date="2026-09-09T19:44:00Z" w16du:dateUtc="2026-09-09T12:44:00Z">
              <w:r>
                <w:rPr>
                  <w:rFonts w:asciiTheme="majorHAnsi" w:hAnsiTheme="majorHAnsi" w:cstheme="majorHAnsi"/>
                  <w:sz w:val="26"/>
                  <w:szCs w:val="26"/>
                  <w:lang w:val="vi-VN"/>
                </w:rPr>
                <w:t xml:space="preserve">* Nghiên cứu ban hành cơ chế, chính sách khuyến khích các cặp vợ </w:t>
              </w:r>
            </w:ins>
            <w:ins w:id="839" w:author="vuonghong ha" w:date="2026-09-09T19:45:00Z" w16du:dateUtc="2026-09-09T12:45:00Z">
              <w:r>
                <w:rPr>
                  <w:rFonts w:asciiTheme="majorHAnsi" w:hAnsiTheme="majorHAnsi" w:cstheme="majorHAnsi"/>
                  <w:sz w:val="26"/>
                  <w:szCs w:val="26"/>
                  <w:lang w:val="vi-VN"/>
                </w:rPr>
                <w:t>chồng, cá nhân</w:t>
              </w:r>
            </w:ins>
            <w:ins w:id="840" w:author="vuonghong ha" w:date="2026-09-09T19:44:00Z" w16du:dateUtc="2026-09-09T12:44:00Z">
              <w:r>
                <w:rPr>
                  <w:rFonts w:asciiTheme="majorHAnsi" w:hAnsiTheme="majorHAnsi" w:cstheme="majorHAnsi"/>
                  <w:sz w:val="26"/>
                  <w:szCs w:val="26"/>
                  <w:lang w:val="vi-VN"/>
                </w:rPr>
                <w:t xml:space="preserve"> sinh đủ hai </w:t>
              </w:r>
            </w:ins>
            <w:ins w:id="841" w:author="vuonghong ha" w:date="2026-09-09T19:45:00Z" w16du:dateUtc="2026-09-09T12:45:00Z">
              <w:r>
                <w:rPr>
                  <w:rFonts w:asciiTheme="majorHAnsi" w:hAnsiTheme="majorHAnsi" w:cstheme="majorHAnsi"/>
                  <w:sz w:val="26"/>
                  <w:szCs w:val="26"/>
                  <w:lang w:val="vi-VN"/>
                </w:rPr>
                <w:t xml:space="preserve">con, ưu tiên địa bàn có mực sinh thấp, dân tộc ít </w:t>
              </w:r>
              <w:r w:rsidR="002654DE">
                <w:rPr>
                  <w:rFonts w:asciiTheme="majorHAnsi" w:hAnsiTheme="majorHAnsi" w:cstheme="majorHAnsi"/>
                  <w:sz w:val="26"/>
                  <w:szCs w:val="26"/>
                  <w:lang w:val="vi-VN"/>
                </w:rPr>
                <w:t xml:space="preserve">người; các chính sách </w:t>
              </w:r>
            </w:ins>
            <w:ins w:id="842" w:author="vuonghong ha" w:date="2026-09-09T19:46:00Z" w16du:dateUtc="2026-09-09T12:46:00Z">
              <w:r w:rsidR="002654DE">
                <w:rPr>
                  <w:rFonts w:asciiTheme="majorHAnsi" w:hAnsiTheme="majorHAnsi" w:cstheme="majorHAnsi"/>
                  <w:sz w:val="26"/>
                  <w:szCs w:val="26"/>
                  <w:lang w:val="vi-VN"/>
                </w:rPr>
                <w:t>duy trì tỉ suất sinh thay thế; thu hẹp khoảng cách mất cân bằng giới tính khi sinh</w:t>
              </w:r>
            </w:ins>
            <w:ins w:id="843" w:author="vuonghong ha" w:date="2026-09-09T19:47:00Z" w16du:dateUtc="2026-09-09T12:47:00Z">
              <w:r w:rsidR="002654DE">
                <w:rPr>
                  <w:rFonts w:asciiTheme="majorHAnsi" w:hAnsiTheme="majorHAnsi" w:cstheme="majorHAnsi"/>
                  <w:sz w:val="26"/>
                  <w:szCs w:val="26"/>
                  <w:lang w:val="vi-VN"/>
                </w:rPr>
                <w:t xml:space="preserve"> đưa về mức cân bằng tự nhiên;</w:t>
              </w:r>
            </w:ins>
          </w:p>
          <w:p w14:paraId="5D974235" w14:textId="66296BC3" w:rsidR="002654DE" w:rsidRDefault="002654DE" w:rsidP="00E85EDC">
            <w:pPr>
              <w:spacing w:line="360" w:lineRule="auto"/>
              <w:jc w:val="both"/>
              <w:rPr>
                <w:ins w:id="844" w:author="vuonghong ha" w:date="2026-09-09T19:48:00Z" w16du:dateUtc="2026-09-09T12:48:00Z"/>
                <w:rFonts w:asciiTheme="majorHAnsi" w:hAnsiTheme="majorHAnsi" w:cstheme="majorHAnsi"/>
                <w:sz w:val="26"/>
                <w:szCs w:val="26"/>
                <w:lang w:val="vi-VN"/>
              </w:rPr>
            </w:pPr>
            <w:ins w:id="845" w:author="vuonghong ha" w:date="2026-09-09T19:47:00Z" w16du:dateUtc="2026-09-09T12:47:00Z">
              <w:r>
                <w:rPr>
                  <w:rFonts w:asciiTheme="majorHAnsi" w:hAnsiTheme="majorHAnsi" w:cstheme="majorHAnsi"/>
                  <w:sz w:val="26"/>
                  <w:szCs w:val="26"/>
                  <w:lang w:val="vi-VN"/>
                </w:rPr>
                <w:t xml:space="preserve">* Xây dựng và ban hành chính sách chăm sóc sức khỏe người cao tuổi, tăng </w:t>
              </w:r>
            </w:ins>
            <w:ins w:id="846" w:author="vuonghong ha" w:date="2026-09-09T19:48:00Z" w16du:dateUtc="2026-09-09T12:48:00Z">
              <w:r>
                <w:rPr>
                  <w:rFonts w:asciiTheme="majorHAnsi" w:hAnsiTheme="majorHAnsi" w:cstheme="majorHAnsi"/>
                  <w:sz w:val="26"/>
                  <w:szCs w:val="26"/>
                  <w:lang w:val="vi-VN"/>
                </w:rPr>
                <w:t>tuổi thọ, tăng số năm sống khỏe mạnh, thích ứng với già hóa dân số và nâng cao chất lượng dân số;</w:t>
              </w:r>
            </w:ins>
          </w:p>
          <w:p w14:paraId="12947C34" w14:textId="589A3D8C" w:rsidR="002654DE" w:rsidRDefault="002654DE" w:rsidP="00E85EDC">
            <w:pPr>
              <w:spacing w:line="360" w:lineRule="auto"/>
              <w:jc w:val="both"/>
              <w:rPr>
                <w:ins w:id="847" w:author="vuonghong ha" w:date="2026-09-09T19:30:00Z" w16du:dateUtc="2026-09-09T12:30:00Z"/>
                <w:rFonts w:asciiTheme="majorHAnsi" w:hAnsiTheme="majorHAnsi" w:cstheme="majorHAnsi"/>
                <w:sz w:val="26"/>
                <w:szCs w:val="26"/>
                <w:lang w:val="vi-VN"/>
              </w:rPr>
            </w:pPr>
            <w:ins w:id="848" w:author="vuonghong ha" w:date="2026-09-09T19:48:00Z" w16du:dateUtc="2026-09-09T12:48:00Z">
              <w:r>
                <w:rPr>
                  <w:rFonts w:asciiTheme="majorHAnsi" w:hAnsiTheme="majorHAnsi" w:cstheme="majorHAnsi"/>
                  <w:sz w:val="26"/>
                  <w:szCs w:val="26"/>
                  <w:lang w:val="vi-VN"/>
                </w:rPr>
                <w:t xml:space="preserve">* </w:t>
              </w:r>
            </w:ins>
            <w:ins w:id="849" w:author="vuonghong ha" w:date="2026-09-09T19:49:00Z" w16du:dateUtc="2026-09-09T12:49:00Z">
              <w:r>
                <w:rPr>
                  <w:rFonts w:asciiTheme="majorHAnsi" w:hAnsiTheme="majorHAnsi" w:cstheme="majorHAnsi"/>
                  <w:sz w:val="26"/>
                  <w:szCs w:val="26"/>
                  <w:lang w:val="vi-VN"/>
                </w:rPr>
                <w:t>Nghiên cứu ban hành chính sách hỗ trợ cho phụ nữ sinh đủ 2 con trước 35 tuổi,</w:t>
              </w:r>
            </w:ins>
            <w:ins w:id="850" w:author="vuonghong ha" w:date="2026-09-09T19:50:00Z" w16du:dateUtc="2026-09-09T12:50:00Z">
              <w:r>
                <w:rPr>
                  <w:rFonts w:asciiTheme="majorHAnsi" w:hAnsiTheme="majorHAnsi" w:cstheme="majorHAnsi"/>
                  <w:sz w:val="26"/>
                  <w:szCs w:val="26"/>
                  <w:lang w:val="vi-VN"/>
                </w:rPr>
                <w:t xml:space="preserve"> chính sách việc làm, trợ cấp, hỗ trợ cho người lao động sinh con và nuôi con nhỏ.</w:t>
              </w:r>
            </w:ins>
          </w:p>
          <w:p w14:paraId="6222CCE0" w14:textId="58307626" w:rsidR="00795225" w:rsidRPr="00937244" w:rsidDel="002654DE" w:rsidRDefault="002654DE">
            <w:pPr>
              <w:spacing w:line="360" w:lineRule="auto"/>
              <w:jc w:val="both"/>
              <w:rPr>
                <w:del w:id="851" w:author="vuonghong ha" w:date="2026-09-09T19:51:00Z" w16du:dateUtc="2026-09-09T12:51:00Z"/>
                <w:rFonts w:asciiTheme="majorHAnsi" w:hAnsiTheme="majorHAnsi" w:cstheme="majorHAnsi"/>
                <w:sz w:val="26"/>
                <w:szCs w:val="26"/>
                <w:lang w:val="vi-VN"/>
              </w:rPr>
            </w:pPr>
            <w:ins w:id="852" w:author="vuonghong ha" w:date="2026-09-09T19:51:00Z" w16du:dateUtc="2026-09-09T12:51:00Z">
              <w:r>
                <w:rPr>
                  <w:rFonts w:asciiTheme="majorHAnsi" w:hAnsiTheme="majorHAnsi" w:cstheme="majorHAnsi"/>
                  <w:sz w:val="26"/>
                  <w:szCs w:val="26"/>
                  <w:lang w:val="vi-VN"/>
                </w:rPr>
                <w:t>+ Triển khai đồng bộ các giải pháp về công tác dân số</w:t>
              </w:r>
            </w:ins>
            <w:del w:id="853" w:author="vuonghong ha" w:date="2026-09-09T19:51:00Z" w16du:dateUtc="2026-09-09T12:51:00Z">
              <w:r w:rsidR="00795225" w:rsidRPr="00937244" w:rsidDel="002654DE">
                <w:rPr>
                  <w:rFonts w:asciiTheme="majorHAnsi" w:hAnsiTheme="majorHAnsi" w:cstheme="majorHAnsi"/>
                  <w:sz w:val="26"/>
                  <w:szCs w:val="26"/>
                  <w:lang w:val="vi-VN"/>
                </w:rPr>
                <w:delText>Duy trì mức sinh thay thế; đưa tỷ suất giới tính khi sinh về cân bằng tự nhiên; nâng cao chất lượng dân số; hình thành lối sống lành mạnh.</w:delText>
              </w:r>
            </w:del>
          </w:p>
          <w:p w14:paraId="6C1A9573" w14:textId="4680D7CD" w:rsidR="00795225" w:rsidRPr="00937244" w:rsidDel="002654DE" w:rsidRDefault="00795225">
            <w:pPr>
              <w:spacing w:line="360" w:lineRule="auto"/>
              <w:jc w:val="both"/>
              <w:rPr>
                <w:del w:id="854" w:author="vuonghong ha" w:date="2026-09-09T19:51:00Z" w16du:dateUtc="2026-09-09T12:51:00Z"/>
                <w:rFonts w:asciiTheme="majorHAnsi" w:hAnsiTheme="majorHAnsi" w:cstheme="majorHAnsi"/>
                <w:sz w:val="26"/>
                <w:szCs w:val="26"/>
                <w:lang w:val="vi-VN"/>
              </w:rPr>
            </w:pPr>
            <w:del w:id="855" w:author="vuonghong ha" w:date="2026-09-09T19:51:00Z" w16du:dateUtc="2026-09-09T12:51:00Z">
              <w:r w:rsidRPr="00937244" w:rsidDel="002654DE">
                <w:rPr>
                  <w:rFonts w:asciiTheme="majorHAnsi" w:hAnsiTheme="majorHAnsi" w:cstheme="majorHAnsi"/>
                  <w:sz w:val="26"/>
                  <w:szCs w:val="26"/>
                  <w:lang w:val="vi-VN"/>
                </w:rPr>
                <w:delText>+ Hoàn thiện cơ chế, chính sách, pháp luật theo hướng điều chỉnh, bãi bỏ các quy định không phù hợp; bổ sung các quy định mới:</w:delText>
              </w:r>
            </w:del>
          </w:p>
          <w:p w14:paraId="52E44214" w14:textId="52C7BB64" w:rsidR="00795225" w:rsidRPr="00937244" w:rsidDel="002654DE" w:rsidRDefault="00795225">
            <w:pPr>
              <w:spacing w:line="360" w:lineRule="auto"/>
              <w:jc w:val="both"/>
              <w:rPr>
                <w:del w:id="856" w:author="vuonghong ha" w:date="2026-09-09T19:51:00Z" w16du:dateUtc="2026-09-09T12:51:00Z"/>
                <w:rFonts w:asciiTheme="majorHAnsi" w:hAnsiTheme="majorHAnsi" w:cstheme="majorHAnsi"/>
                <w:sz w:val="26"/>
                <w:szCs w:val="26"/>
                <w:lang w:val="vi-VN"/>
              </w:rPr>
            </w:pPr>
            <w:del w:id="857" w:author="vuonghong ha" w:date="2026-09-09T19:51:00Z" w16du:dateUtc="2026-09-09T12:51:00Z">
              <w:r w:rsidRPr="00937244" w:rsidDel="002654DE">
                <w:rPr>
                  <w:rFonts w:asciiTheme="majorHAnsi" w:hAnsiTheme="majorHAnsi" w:cstheme="majorHAnsi"/>
                  <w:sz w:val="26"/>
                  <w:szCs w:val="26"/>
                  <w:lang w:val="vi-VN"/>
                </w:rPr>
                <w:delText>* Hỗ trợ, khuyến khích sinh phù hợp theo địa phương.</w:delText>
              </w:r>
            </w:del>
          </w:p>
          <w:p w14:paraId="19C7E949" w14:textId="10A67F58" w:rsidR="00795225" w:rsidRPr="00937244" w:rsidDel="002654DE" w:rsidRDefault="00795225">
            <w:pPr>
              <w:spacing w:line="360" w:lineRule="auto"/>
              <w:jc w:val="both"/>
              <w:rPr>
                <w:del w:id="858" w:author="vuonghong ha" w:date="2026-09-09T19:51:00Z" w16du:dateUtc="2026-09-09T12:51:00Z"/>
                <w:rFonts w:asciiTheme="majorHAnsi" w:hAnsiTheme="majorHAnsi" w:cstheme="majorHAnsi"/>
                <w:sz w:val="26"/>
                <w:szCs w:val="26"/>
                <w:lang w:val="vi-VN"/>
              </w:rPr>
            </w:pPr>
            <w:del w:id="859" w:author="vuonghong ha" w:date="2026-09-09T19:51:00Z" w16du:dateUtc="2026-09-09T12:51:00Z">
              <w:r w:rsidRPr="00937244" w:rsidDel="002654DE">
                <w:rPr>
                  <w:rFonts w:asciiTheme="majorHAnsi" w:hAnsiTheme="majorHAnsi" w:cstheme="majorHAnsi"/>
                  <w:sz w:val="26"/>
                  <w:szCs w:val="26"/>
                  <w:lang w:val="vi-VN"/>
                </w:rPr>
                <w:delText>* Xử phạt vi phạm về lựa chọn giới tính thai nhi.</w:delText>
              </w:r>
            </w:del>
          </w:p>
          <w:p w14:paraId="254D5E34" w14:textId="5E701CEC" w:rsidR="00795225" w:rsidRPr="00937244" w:rsidRDefault="00795225" w:rsidP="002654DE">
            <w:pPr>
              <w:spacing w:line="360" w:lineRule="auto"/>
              <w:jc w:val="both"/>
              <w:rPr>
                <w:rFonts w:asciiTheme="majorHAnsi" w:hAnsiTheme="majorHAnsi" w:cstheme="majorHAnsi"/>
                <w:sz w:val="26"/>
                <w:szCs w:val="26"/>
                <w:lang w:val="vi-VN"/>
              </w:rPr>
            </w:pPr>
            <w:del w:id="860" w:author="vuonghong ha" w:date="2026-09-09T19:51:00Z" w16du:dateUtc="2026-09-09T12:51:00Z">
              <w:r w:rsidRPr="00937244" w:rsidDel="002654DE">
                <w:rPr>
                  <w:rFonts w:asciiTheme="majorHAnsi" w:hAnsiTheme="majorHAnsi" w:cstheme="majorHAnsi"/>
                  <w:sz w:val="26"/>
                  <w:szCs w:val="26"/>
                  <w:lang w:val="vi-VN"/>
                </w:rPr>
                <w:delText>* Hỗ trợ để ổn định dân cư.</w:delText>
              </w:r>
            </w:del>
          </w:p>
          <w:p w14:paraId="00884B32" w14:textId="63F4BE1C" w:rsidR="002654DE" w:rsidRDefault="0038076B" w:rsidP="00E85EDC">
            <w:pPr>
              <w:spacing w:line="360" w:lineRule="auto"/>
              <w:jc w:val="both"/>
              <w:rPr>
                <w:ins w:id="861" w:author="vuonghong ha" w:date="2026-09-09T19:54:00Z" w16du:dateUtc="2026-09-09T12:54:00Z"/>
                <w:rFonts w:asciiTheme="majorHAnsi" w:hAnsiTheme="majorHAnsi" w:cstheme="majorHAnsi"/>
                <w:sz w:val="26"/>
                <w:szCs w:val="26"/>
                <w:lang w:val="vi-VN"/>
              </w:rPr>
            </w:pPr>
            <w:ins w:id="862" w:author="vuonghong ha" w:date="2026-09-09T20:02:00Z" w16du:dateUtc="2026-09-09T13:02:00Z">
              <w:r>
                <w:rPr>
                  <w:rFonts w:asciiTheme="majorHAnsi" w:hAnsiTheme="majorHAnsi" w:cstheme="majorHAnsi"/>
                  <w:sz w:val="26"/>
                  <w:szCs w:val="26"/>
                  <w:lang w:val="vi-VN"/>
                </w:rPr>
                <w:t>*</w:t>
              </w:r>
            </w:ins>
            <w:del w:id="863" w:author="vuonghong ha" w:date="2026-09-09T20:02:00Z" w16du:dateUtc="2026-09-09T13:02:00Z">
              <w:r w:rsidR="00795225" w:rsidRPr="00937244" w:rsidDel="0038076B">
                <w:rPr>
                  <w:rFonts w:asciiTheme="majorHAnsi" w:hAnsiTheme="majorHAnsi" w:cstheme="majorHAnsi"/>
                  <w:sz w:val="26"/>
                  <w:szCs w:val="26"/>
                  <w:lang w:val="vi-VN"/>
                </w:rPr>
                <w:delText>+</w:delText>
              </w:r>
            </w:del>
            <w:r w:rsidR="00795225" w:rsidRPr="00937244">
              <w:rPr>
                <w:rFonts w:asciiTheme="majorHAnsi" w:hAnsiTheme="majorHAnsi" w:cstheme="majorHAnsi"/>
                <w:sz w:val="26"/>
                <w:szCs w:val="26"/>
                <w:lang w:val="vi-VN"/>
              </w:rPr>
              <w:t xml:space="preserve"> </w:t>
            </w:r>
            <w:ins w:id="864" w:author="vuonghong ha" w:date="2026-09-09T19:52:00Z" w16du:dateUtc="2026-09-09T12:52:00Z">
              <w:r w:rsidR="002654DE">
                <w:rPr>
                  <w:rFonts w:asciiTheme="majorHAnsi" w:hAnsiTheme="majorHAnsi" w:cstheme="majorHAnsi"/>
                  <w:sz w:val="26"/>
                  <w:szCs w:val="26"/>
                  <w:lang w:val="vi-VN"/>
                </w:rPr>
                <w:t xml:space="preserve">Đẩy mạnh </w:t>
              </w:r>
            </w:ins>
            <w:del w:id="865" w:author="vuonghong ha" w:date="2026-09-09T19:53:00Z" w16du:dateUtc="2026-09-09T12:53:00Z">
              <w:r w:rsidR="00795225" w:rsidRPr="00937244" w:rsidDel="002654DE">
                <w:rPr>
                  <w:rFonts w:asciiTheme="majorHAnsi" w:hAnsiTheme="majorHAnsi" w:cstheme="majorHAnsi"/>
                  <w:sz w:val="26"/>
                  <w:szCs w:val="26"/>
                  <w:lang w:val="vi-VN"/>
                </w:rPr>
                <w:delText>P</w:delText>
              </w:r>
            </w:del>
            <w:ins w:id="866" w:author="vuonghong ha" w:date="2026-09-09T19:53:00Z" w16du:dateUtc="2026-09-09T12:53:00Z">
              <w:r w:rsidR="002654DE">
                <w:rPr>
                  <w:rFonts w:asciiTheme="majorHAnsi" w:hAnsiTheme="majorHAnsi" w:cstheme="majorHAnsi"/>
                  <w:sz w:val="26"/>
                  <w:szCs w:val="26"/>
                  <w:lang w:val="vi-VN"/>
                </w:rPr>
                <w:t>p</w:t>
              </w:r>
            </w:ins>
            <w:r w:rsidR="00795225" w:rsidRPr="00937244">
              <w:rPr>
                <w:rFonts w:asciiTheme="majorHAnsi" w:hAnsiTheme="majorHAnsi" w:cstheme="majorHAnsi"/>
                <w:sz w:val="26"/>
                <w:szCs w:val="26"/>
                <w:lang w:val="vi-VN"/>
              </w:rPr>
              <w:t>hát triển</w:t>
            </w:r>
            <w:ins w:id="867" w:author="vuonghong ha" w:date="2026-09-09T19:53:00Z" w16du:dateUtc="2026-09-09T12:53:00Z">
              <w:r w:rsidR="002654DE">
                <w:rPr>
                  <w:rFonts w:asciiTheme="majorHAnsi" w:hAnsiTheme="majorHAnsi" w:cstheme="majorHAnsi"/>
                  <w:sz w:val="26"/>
                  <w:szCs w:val="26"/>
                  <w:lang w:val="vi-VN"/>
                </w:rPr>
                <w:t xml:space="preserve"> và nang cao hiệu quả hoạt động của</w:t>
              </w:r>
            </w:ins>
            <w:r w:rsidR="00795225" w:rsidRPr="00937244">
              <w:rPr>
                <w:rFonts w:asciiTheme="majorHAnsi" w:hAnsiTheme="majorHAnsi" w:cstheme="majorHAnsi"/>
                <w:sz w:val="26"/>
                <w:szCs w:val="26"/>
                <w:lang w:val="vi-VN"/>
              </w:rPr>
              <w:t xml:space="preserve"> mạng lưới</w:t>
            </w:r>
            <w:ins w:id="868" w:author="vuonghong ha" w:date="2026-09-09T19:53:00Z" w16du:dateUtc="2026-09-09T12:53:00Z">
              <w:r w:rsidR="002654DE">
                <w:rPr>
                  <w:rFonts w:asciiTheme="majorHAnsi" w:hAnsiTheme="majorHAnsi" w:cstheme="majorHAnsi"/>
                  <w:sz w:val="26"/>
                  <w:szCs w:val="26"/>
                  <w:lang w:val="vi-VN"/>
                </w:rPr>
                <w:t xml:space="preserve"> cung cấp dịch </w:t>
              </w:r>
            </w:ins>
            <w:ins w:id="869" w:author="vuonghong ha" w:date="2026-09-09T19:54:00Z" w16du:dateUtc="2026-09-09T12:54:00Z">
              <w:r w:rsidR="002654DE">
                <w:rPr>
                  <w:rFonts w:asciiTheme="majorHAnsi" w:hAnsiTheme="majorHAnsi" w:cstheme="majorHAnsi"/>
                  <w:sz w:val="26"/>
                  <w:szCs w:val="26"/>
                  <w:lang w:val="vi-VN"/>
                </w:rPr>
                <w:t>vụ dân số toàn diện về quy mô, cơ cấu, phân bố và chất lượng dân số</w:t>
              </w:r>
            </w:ins>
          </w:p>
          <w:p w14:paraId="2423ABB6" w14:textId="62E02DB8" w:rsidR="00795225" w:rsidRDefault="0038076B" w:rsidP="00E85EDC">
            <w:pPr>
              <w:spacing w:line="360" w:lineRule="auto"/>
              <w:jc w:val="both"/>
              <w:rPr>
                <w:ins w:id="870" w:author="vuonghong ha" w:date="2026-09-09T19:59:00Z" w16du:dateUtc="2026-09-09T12:59:00Z"/>
                <w:rFonts w:asciiTheme="majorHAnsi" w:hAnsiTheme="majorHAnsi" w:cstheme="majorHAnsi"/>
                <w:sz w:val="26"/>
                <w:szCs w:val="26"/>
                <w:lang w:val="vi-VN"/>
              </w:rPr>
            </w:pPr>
            <w:ins w:id="871" w:author="vuonghong ha" w:date="2026-09-09T20:02:00Z" w16du:dateUtc="2026-09-09T13:02:00Z">
              <w:r>
                <w:rPr>
                  <w:rFonts w:asciiTheme="majorHAnsi" w:hAnsiTheme="majorHAnsi" w:cstheme="majorHAnsi"/>
                  <w:sz w:val="26"/>
                  <w:szCs w:val="26"/>
                  <w:lang w:val="vi-VN"/>
                </w:rPr>
                <w:lastRenderedPageBreak/>
                <w:t>*</w:t>
              </w:r>
            </w:ins>
            <w:ins w:id="872" w:author="vuonghong ha" w:date="2026-09-09T19:54:00Z" w16du:dateUtc="2026-09-09T12:54:00Z">
              <w:r w:rsidR="002654DE">
                <w:rPr>
                  <w:rFonts w:asciiTheme="majorHAnsi" w:hAnsiTheme="majorHAnsi" w:cstheme="majorHAnsi"/>
                  <w:sz w:val="26"/>
                  <w:szCs w:val="26"/>
                  <w:lang w:val="vi-VN"/>
                </w:rPr>
                <w:t xml:space="preserve"> </w:t>
              </w:r>
            </w:ins>
            <w:ins w:id="873" w:author="vuonghong ha" w:date="2026-09-09T19:55:00Z" w16du:dateUtc="2026-09-09T12:55:00Z">
              <w:r w:rsidR="002654DE">
                <w:rPr>
                  <w:rFonts w:asciiTheme="majorHAnsi" w:hAnsiTheme="majorHAnsi" w:cstheme="majorHAnsi"/>
                  <w:sz w:val="26"/>
                  <w:szCs w:val="26"/>
                  <w:lang w:val="vi-VN"/>
                </w:rPr>
                <w:t>Củng cố mạng lưới chăm sóc sức khỏe sinh sản,</w:t>
              </w:r>
            </w:ins>
            <w:ins w:id="874" w:author="vuonghong ha" w:date="2026-09-09T19:57:00Z" w16du:dateUtc="2026-09-09T12:57:00Z">
              <w:r>
                <w:rPr>
                  <w:rFonts w:asciiTheme="majorHAnsi" w:hAnsiTheme="majorHAnsi" w:cstheme="majorHAnsi"/>
                  <w:sz w:val="26"/>
                  <w:szCs w:val="26"/>
                  <w:lang w:val="vi-VN"/>
                </w:rPr>
                <w:t xml:space="preserve"> sức khỏe bà </w:t>
              </w:r>
            </w:ins>
            <w:ins w:id="875" w:author="vuonghong ha" w:date="2026-09-09T19:58:00Z" w16du:dateUtc="2026-09-09T12:58:00Z">
              <w:r>
                <w:rPr>
                  <w:rFonts w:asciiTheme="majorHAnsi" w:hAnsiTheme="majorHAnsi" w:cstheme="majorHAnsi"/>
                  <w:sz w:val="26"/>
                  <w:szCs w:val="26"/>
                  <w:lang w:val="vi-VN"/>
                </w:rPr>
                <w:t>mẹ, trẻ em và người dân;</w:t>
              </w:r>
            </w:ins>
            <w:ins w:id="876" w:author="vuonghong ha" w:date="2026-09-09T19:55:00Z" w16du:dateUtc="2026-09-09T12:55:00Z">
              <w:r w:rsidR="002654DE">
                <w:rPr>
                  <w:rFonts w:asciiTheme="majorHAnsi" w:hAnsiTheme="majorHAnsi" w:cstheme="majorHAnsi"/>
                  <w:sz w:val="26"/>
                  <w:szCs w:val="26"/>
                  <w:lang w:val="vi-VN"/>
                </w:rPr>
                <w:t xml:space="preserve"> </w:t>
              </w:r>
            </w:ins>
            <w:ins w:id="877" w:author="vuonghong ha" w:date="2026-09-09T19:58:00Z" w16du:dateUtc="2026-09-09T12:58:00Z">
              <w:r>
                <w:rPr>
                  <w:rFonts w:asciiTheme="majorHAnsi" w:hAnsiTheme="majorHAnsi" w:cstheme="majorHAnsi"/>
                  <w:sz w:val="26"/>
                  <w:szCs w:val="26"/>
                  <w:lang w:val="vi-VN"/>
                </w:rPr>
                <w:t>C</w:t>
              </w:r>
            </w:ins>
            <w:ins w:id="878" w:author="vuonghong ha" w:date="2026-09-09T19:55:00Z" w16du:dateUtc="2026-09-09T12:55:00Z">
              <w:r w:rsidR="002654DE">
                <w:rPr>
                  <w:rFonts w:asciiTheme="majorHAnsi" w:hAnsiTheme="majorHAnsi" w:cstheme="majorHAnsi"/>
                  <w:sz w:val="26"/>
                  <w:szCs w:val="26"/>
                  <w:lang w:val="vi-VN"/>
                </w:rPr>
                <w:t xml:space="preserve">hăm sóc người cao </w:t>
              </w:r>
            </w:ins>
            <w:ins w:id="879" w:author="vuonghong ha" w:date="2026-09-09T19:58:00Z" w16du:dateUtc="2026-09-09T12:58:00Z">
              <w:r>
                <w:rPr>
                  <w:rFonts w:asciiTheme="majorHAnsi" w:hAnsiTheme="majorHAnsi" w:cstheme="majorHAnsi"/>
                  <w:sz w:val="26"/>
                  <w:szCs w:val="26"/>
                  <w:lang w:val="vi-VN"/>
                </w:rPr>
                <w:t>tuổi, các</w:t>
              </w:r>
            </w:ins>
            <w:ins w:id="880" w:author="vuonghong ha" w:date="2026-09-09T19:56:00Z" w16du:dateUtc="2026-09-09T12:56:00Z">
              <w:r>
                <w:rPr>
                  <w:rFonts w:asciiTheme="majorHAnsi" w:hAnsiTheme="majorHAnsi" w:cstheme="majorHAnsi"/>
                  <w:sz w:val="26"/>
                  <w:szCs w:val="26"/>
                  <w:lang w:val="vi-VN"/>
                </w:rPr>
                <w:t xml:space="preserve"> loại hình câu lạc bộ rèn luyện sức khỏe, giải trí, chuyên ngành </w:t>
              </w:r>
            </w:ins>
            <w:ins w:id="881" w:author="vuonghong ha" w:date="2026-09-09T19:57:00Z" w16du:dateUtc="2026-09-09T12:57:00Z">
              <w:r>
                <w:rPr>
                  <w:rFonts w:asciiTheme="majorHAnsi" w:hAnsiTheme="majorHAnsi" w:cstheme="majorHAnsi"/>
                  <w:sz w:val="26"/>
                  <w:szCs w:val="26"/>
                  <w:lang w:val="vi-VN"/>
                </w:rPr>
                <w:t xml:space="preserve">lão </w:t>
              </w:r>
            </w:ins>
            <w:ins w:id="882" w:author="vuonghong ha" w:date="2026-09-09T19:59:00Z" w16du:dateUtc="2026-09-09T12:59:00Z">
              <w:r>
                <w:rPr>
                  <w:rFonts w:asciiTheme="majorHAnsi" w:hAnsiTheme="majorHAnsi" w:cstheme="majorHAnsi"/>
                  <w:sz w:val="26"/>
                  <w:szCs w:val="26"/>
                  <w:lang w:val="vi-VN"/>
                </w:rPr>
                <w:t>khoa.</w:t>
              </w:r>
            </w:ins>
            <w:del w:id="883" w:author="vuonghong ha" w:date="2026-09-09T19:58:00Z" w16du:dateUtc="2026-09-09T12:58:00Z">
              <w:r w:rsidR="00795225" w:rsidRPr="00937244" w:rsidDel="0038076B">
                <w:rPr>
                  <w:rFonts w:asciiTheme="majorHAnsi" w:hAnsiTheme="majorHAnsi" w:cstheme="majorHAnsi"/>
                  <w:sz w:val="26"/>
                  <w:szCs w:val="26"/>
                  <w:lang w:val="vi-VN"/>
                </w:rPr>
                <w:delText xml:space="preserve"> và nâng cao chất lượng dịch vụ về dân số, trong đó chú ý đáp ứng nhu cầu của các nhóm xã hội đặc thù.</w:delText>
              </w:r>
            </w:del>
          </w:p>
          <w:p w14:paraId="642F2811" w14:textId="53604627" w:rsidR="0038076B" w:rsidRPr="00937244" w:rsidRDefault="0038076B" w:rsidP="00E85EDC">
            <w:pPr>
              <w:spacing w:line="360" w:lineRule="auto"/>
              <w:jc w:val="both"/>
              <w:rPr>
                <w:rFonts w:asciiTheme="majorHAnsi" w:hAnsiTheme="majorHAnsi" w:cstheme="majorHAnsi"/>
                <w:sz w:val="26"/>
                <w:szCs w:val="26"/>
                <w:lang w:val="vi-VN"/>
              </w:rPr>
            </w:pPr>
            <w:ins w:id="884" w:author="vuonghong ha" w:date="2026-09-09T20:02:00Z" w16du:dateUtc="2026-09-09T13:02:00Z">
              <w:r>
                <w:rPr>
                  <w:rFonts w:asciiTheme="majorHAnsi" w:hAnsiTheme="majorHAnsi" w:cstheme="majorHAnsi"/>
                  <w:sz w:val="26"/>
                  <w:szCs w:val="26"/>
                  <w:lang w:val="vi-VN"/>
                </w:rPr>
                <w:t>*</w:t>
              </w:r>
            </w:ins>
            <w:ins w:id="885" w:author="vuonghong ha" w:date="2026-09-09T19:59:00Z" w16du:dateUtc="2026-09-09T12:59:00Z">
              <w:r>
                <w:rPr>
                  <w:rFonts w:asciiTheme="majorHAnsi" w:hAnsiTheme="majorHAnsi" w:cstheme="majorHAnsi"/>
                  <w:sz w:val="26"/>
                  <w:szCs w:val="26"/>
                  <w:lang w:val="vi-VN"/>
                </w:rPr>
                <w:t xml:space="preserve"> Đảm bảo đủ nguồn lực đáp ứng yêu cầu triển khai toàn diện </w:t>
              </w:r>
            </w:ins>
            <w:ins w:id="886" w:author="vuonghong ha" w:date="2026-09-09T20:00:00Z" w16du:dateUtc="2026-09-09T13:00:00Z">
              <w:r>
                <w:rPr>
                  <w:rFonts w:asciiTheme="majorHAnsi" w:hAnsiTheme="majorHAnsi" w:cstheme="majorHAnsi"/>
                  <w:sz w:val="26"/>
                  <w:szCs w:val="26"/>
                  <w:lang w:val="vi-VN"/>
                </w:rPr>
                <w:t>công tác dân số, đặc biệt quan tâm đến các nhóm đặc thù, đẩy mạnh xã hội hóa</w:t>
              </w:r>
            </w:ins>
            <w:ins w:id="887" w:author="vuonghong ha" w:date="2026-09-09T20:01:00Z" w16du:dateUtc="2026-09-09T13:01:00Z">
              <w:r>
                <w:rPr>
                  <w:rFonts w:asciiTheme="majorHAnsi" w:hAnsiTheme="majorHAnsi" w:cstheme="majorHAnsi"/>
                  <w:sz w:val="26"/>
                  <w:szCs w:val="26"/>
                  <w:lang w:val="vi-VN"/>
                </w:rPr>
                <w:t xml:space="preserve"> các dịch vụ dân </w:t>
              </w:r>
            </w:ins>
            <w:ins w:id="888" w:author="vuonghong ha" w:date="2026-09-09T20:02:00Z" w16du:dateUtc="2026-09-09T13:02:00Z">
              <w:r>
                <w:rPr>
                  <w:rFonts w:asciiTheme="majorHAnsi" w:hAnsiTheme="majorHAnsi" w:cstheme="majorHAnsi"/>
                  <w:sz w:val="26"/>
                  <w:szCs w:val="26"/>
                  <w:lang w:val="vi-VN"/>
                </w:rPr>
                <w:t>số;</w:t>
              </w:r>
            </w:ins>
          </w:p>
          <w:p w14:paraId="7602518A" w14:textId="21FD7075" w:rsidR="00795225" w:rsidRDefault="0038076B" w:rsidP="00E85EDC">
            <w:pPr>
              <w:spacing w:line="360" w:lineRule="auto"/>
              <w:jc w:val="both"/>
              <w:outlineLvl w:val="2"/>
              <w:rPr>
                <w:ins w:id="889" w:author="vuonghong ha" w:date="2026-09-09T20:02:00Z" w16du:dateUtc="2026-09-09T13:02:00Z"/>
                <w:rFonts w:asciiTheme="majorHAnsi" w:hAnsiTheme="majorHAnsi" w:cstheme="majorHAnsi"/>
                <w:sz w:val="26"/>
                <w:szCs w:val="26"/>
                <w:lang w:val="vi-VN"/>
              </w:rPr>
            </w:pPr>
            <w:ins w:id="890" w:author="vuonghong ha" w:date="2026-09-09T20:02:00Z" w16du:dateUtc="2026-09-09T13:02:00Z">
              <w:r>
                <w:rPr>
                  <w:rFonts w:asciiTheme="majorHAnsi" w:hAnsiTheme="majorHAnsi" w:cstheme="majorHAnsi"/>
                  <w:sz w:val="26"/>
                  <w:szCs w:val="26"/>
                  <w:lang w:val="vi-VN"/>
                </w:rPr>
                <w:t>*</w:t>
              </w:r>
            </w:ins>
            <w:del w:id="891" w:author="vuonghong ha" w:date="2026-09-09T20:02:00Z" w16du:dateUtc="2026-09-09T13:02:00Z">
              <w:r w:rsidR="00795225" w:rsidRPr="00937244" w:rsidDel="0038076B">
                <w:rPr>
                  <w:rFonts w:asciiTheme="majorHAnsi" w:hAnsiTheme="majorHAnsi" w:cstheme="majorHAnsi"/>
                  <w:sz w:val="26"/>
                  <w:szCs w:val="26"/>
                  <w:lang w:val="vi-VN"/>
                </w:rPr>
                <w:delText>+</w:delText>
              </w:r>
            </w:del>
            <w:r w:rsidR="00795225" w:rsidRPr="00937244">
              <w:rPr>
                <w:rFonts w:asciiTheme="majorHAnsi" w:hAnsiTheme="majorHAnsi" w:cstheme="majorHAnsi"/>
                <w:sz w:val="26"/>
                <w:szCs w:val="26"/>
                <w:lang w:val="vi-VN"/>
              </w:rPr>
              <w:t xml:space="preserve"> Kiện toàn tổ chức bộ máy, nâng cao năng lực đội ngũ cán bộ dân số và đảm bảo nguồn lực cho công tác dân số.</w:t>
            </w:r>
          </w:p>
          <w:p w14:paraId="0B66B1DA" w14:textId="77777777" w:rsidR="0038076B" w:rsidRDefault="0038076B" w:rsidP="00E85EDC">
            <w:pPr>
              <w:spacing w:line="360" w:lineRule="auto"/>
              <w:jc w:val="both"/>
              <w:outlineLvl w:val="2"/>
              <w:rPr>
                <w:ins w:id="892" w:author="vuonghong ha" w:date="2026-09-09T20:07:00Z" w16du:dateUtc="2026-09-09T13:07:00Z"/>
                <w:rFonts w:asciiTheme="majorHAnsi" w:hAnsiTheme="majorHAnsi" w:cstheme="majorHAnsi"/>
                <w:sz w:val="26"/>
                <w:szCs w:val="26"/>
                <w:lang w:val="vi-VN"/>
              </w:rPr>
            </w:pPr>
            <w:ins w:id="893" w:author="vuonghong ha" w:date="2026-09-09T20:02:00Z" w16du:dateUtc="2026-09-09T13:02:00Z">
              <w:r>
                <w:rPr>
                  <w:rFonts w:asciiTheme="majorHAnsi" w:hAnsiTheme="majorHAnsi" w:cstheme="majorHAnsi"/>
                  <w:b/>
                  <w:bCs/>
                  <w:sz w:val="26"/>
                  <w:szCs w:val="26"/>
                  <w:lang w:val="vi-VN"/>
                </w:rPr>
                <w:t xml:space="preserve">* </w:t>
              </w:r>
              <w:r w:rsidRPr="0038076B">
                <w:rPr>
                  <w:rFonts w:asciiTheme="majorHAnsi" w:hAnsiTheme="majorHAnsi" w:cstheme="majorHAnsi"/>
                  <w:sz w:val="26"/>
                  <w:szCs w:val="26"/>
                  <w:lang w:val="vi-VN"/>
                  <w:rPrChange w:id="894" w:author="vuonghong ha" w:date="2026-09-09T20:03:00Z" w16du:dateUtc="2026-09-09T13:03:00Z">
                    <w:rPr>
                      <w:rFonts w:asciiTheme="majorHAnsi" w:hAnsiTheme="majorHAnsi" w:cstheme="majorHAnsi"/>
                      <w:b/>
                      <w:bCs/>
                      <w:sz w:val="26"/>
                      <w:szCs w:val="26"/>
                      <w:lang w:val="vi-VN"/>
                    </w:rPr>
                  </w:rPrChange>
                </w:rPr>
                <w:t xml:space="preserve">Rà </w:t>
              </w:r>
            </w:ins>
            <w:ins w:id="895" w:author="vuonghong ha" w:date="2026-09-09T20:03:00Z" w16du:dateUtc="2026-09-09T13:03:00Z">
              <w:r>
                <w:rPr>
                  <w:rFonts w:asciiTheme="majorHAnsi" w:hAnsiTheme="majorHAnsi" w:cstheme="majorHAnsi"/>
                  <w:sz w:val="26"/>
                  <w:szCs w:val="26"/>
                  <w:lang w:val="vi-VN"/>
                </w:rPr>
                <w:t xml:space="preserve">soát, bổ sung, điều chỉnh chính sách mức sinh phù </w:t>
              </w:r>
            </w:ins>
            <w:ins w:id="896" w:author="vuonghong ha" w:date="2026-09-09T20:04:00Z" w16du:dateUtc="2026-09-09T13:04:00Z">
              <w:r>
                <w:rPr>
                  <w:rFonts w:asciiTheme="majorHAnsi" w:hAnsiTheme="majorHAnsi" w:cstheme="majorHAnsi"/>
                  <w:sz w:val="26"/>
                  <w:szCs w:val="26"/>
                  <w:lang w:val="vi-VN"/>
                </w:rPr>
                <w:t xml:space="preserve">hợp; lồng ghép yếu tố dân số vào chương trình đề án phát triển kinh tế - xã </w:t>
              </w:r>
            </w:ins>
            <w:ins w:id="897" w:author="vuonghong ha" w:date="2026-09-09T20:05:00Z" w16du:dateUtc="2026-09-09T13:05:00Z">
              <w:r>
                <w:rPr>
                  <w:rFonts w:asciiTheme="majorHAnsi" w:hAnsiTheme="majorHAnsi" w:cstheme="majorHAnsi"/>
                  <w:sz w:val="26"/>
                  <w:szCs w:val="26"/>
                  <w:lang w:val="vi-VN"/>
                </w:rPr>
                <w:t>hội; đẩy mạnh chương trình việc làm, giảm thất nghiệp đô thị, tăng thời gian sử</w:t>
              </w:r>
            </w:ins>
            <w:ins w:id="898" w:author="vuonghong ha" w:date="2026-09-09T20:06:00Z" w16du:dateUtc="2026-09-09T13:06:00Z">
              <w:r>
                <w:rPr>
                  <w:rFonts w:asciiTheme="majorHAnsi" w:hAnsiTheme="majorHAnsi" w:cstheme="majorHAnsi"/>
                  <w:sz w:val="26"/>
                  <w:szCs w:val="26"/>
                  <w:lang w:val="vi-VN"/>
                </w:rPr>
                <w:t xml:space="preserve"> lao động ở nông thôn; </w:t>
              </w:r>
              <w:r w:rsidR="00441C05">
                <w:rPr>
                  <w:rFonts w:asciiTheme="majorHAnsi" w:hAnsiTheme="majorHAnsi" w:cstheme="majorHAnsi"/>
                  <w:sz w:val="26"/>
                  <w:szCs w:val="26"/>
                  <w:lang w:val="vi-VN"/>
                </w:rPr>
                <w:t xml:space="preserve">Mở rộng hiệu quả giáo dục, đào tạo, dạy nghề gắn vơi thị </w:t>
              </w:r>
            </w:ins>
            <w:ins w:id="899" w:author="vuonghong ha" w:date="2026-09-09T20:07:00Z" w16du:dateUtc="2026-09-09T13:07:00Z">
              <w:r w:rsidR="00441C05">
                <w:rPr>
                  <w:rFonts w:asciiTheme="majorHAnsi" w:hAnsiTheme="majorHAnsi" w:cstheme="majorHAnsi"/>
                  <w:sz w:val="26"/>
                  <w:szCs w:val="26"/>
                  <w:lang w:val="vi-VN"/>
                </w:rPr>
                <w:t>trường lao động;</w:t>
              </w:r>
            </w:ins>
          </w:p>
          <w:p w14:paraId="56AAA095" w14:textId="286A0F38" w:rsidR="00441C05" w:rsidRPr="00441C05" w:rsidRDefault="00441C05" w:rsidP="00E85EDC">
            <w:pPr>
              <w:spacing w:line="360" w:lineRule="auto"/>
              <w:jc w:val="both"/>
              <w:outlineLvl w:val="2"/>
              <w:rPr>
                <w:ins w:id="900" w:author="vuonghong ha" w:date="2026-09-09T20:10:00Z" w16du:dateUtc="2026-09-09T13:10:00Z"/>
                <w:rFonts w:asciiTheme="majorHAnsi" w:hAnsiTheme="majorHAnsi" w:cstheme="majorHAnsi"/>
                <w:sz w:val="26"/>
                <w:szCs w:val="26"/>
                <w:lang w:val="vi-VN"/>
                <w:rPrChange w:id="901" w:author="vuonghong ha" w:date="2026-09-09T20:10:00Z" w16du:dateUtc="2026-09-09T13:10:00Z">
                  <w:rPr>
                    <w:ins w:id="902" w:author="vuonghong ha" w:date="2026-09-09T20:10:00Z" w16du:dateUtc="2026-09-09T13:10:00Z"/>
                    <w:rFonts w:asciiTheme="majorHAnsi" w:hAnsiTheme="majorHAnsi" w:cstheme="majorHAnsi"/>
                    <w:b/>
                    <w:bCs/>
                    <w:sz w:val="26"/>
                    <w:szCs w:val="26"/>
                    <w:lang w:val="vi-VN"/>
                  </w:rPr>
                </w:rPrChange>
              </w:rPr>
            </w:pPr>
            <w:ins w:id="903" w:author="vuonghong ha" w:date="2026-09-09T20:07:00Z" w16du:dateUtc="2026-09-09T13:07:00Z">
              <w:r w:rsidRPr="00441C05">
                <w:rPr>
                  <w:rFonts w:asciiTheme="majorHAnsi" w:hAnsiTheme="majorHAnsi" w:cstheme="majorHAnsi"/>
                  <w:sz w:val="26"/>
                  <w:szCs w:val="26"/>
                  <w:lang w:val="vi-VN"/>
                  <w:rPrChange w:id="904" w:author="vuonghong ha" w:date="2026-09-09T20:10:00Z" w16du:dateUtc="2026-09-09T13:10:00Z">
                    <w:rPr>
                      <w:rFonts w:asciiTheme="majorHAnsi" w:hAnsiTheme="majorHAnsi" w:cstheme="majorHAnsi"/>
                      <w:b/>
                      <w:bCs/>
                      <w:sz w:val="26"/>
                      <w:szCs w:val="26"/>
                      <w:lang w:val="vi-VN"/>
                    </w:rPr>
                  </w:rPrChange>
                </w:rPr>
                <w:t xml:space="preserve">* Hoàn thành việc xây dựng, kết nối liêm thông, thống </w:t>
              </w:r>
            </w:ins>
            <w:ins w:id="905" w:author="vuonghong ha" w:date="2026-09-09T20:08:00Z" w16du:dateUtc="2026-09-09T13:08:00Z">
              <w:r w:rsidRPr="00441C05">
                <w:rPr>
                  <w:rFonts w:asciiTheme="majorHAnsi" w:hAnsiTheme="majorHAnsi" w:cstheme="majorHAnsi"/>
                  <w:sz w:val="26"/>
                  <w:szCs w:val="26"/>
                  <w:lang w:val="vi-VN"/>
                  <w:rPrChange w:id="906" w:author="vuonghong ha" w:date="2026-09-09T20:10:00Z" w16du:dateUtc="2026-09-09T13:10:00Z">
                    <w:rPr>
                      <w:rFonts w:asciiTheme="majorHAnsi" w:hAnsiTheme="majorHAnsi" w:cstheme="majorHAnsi"/>
                      <w:b/>
                      <w:bCs/>
                      <w:sz w:val="26"/>
                      <w:szCs w:val="26"/>
                      <w:lang w:val="vi-VN"/>
                    </w:rPr>
                  </w:rPrChange>
                </w:rPr>
                <w:t xml:space="preserve">nhất đồng bộ dữ liệu về con người, đánh giá chính xác biến động về dân </w:t>
              </w:r>
            </w:ins>
            <w:ins w:id="907" w:author="vuonghong ha" w:date="2026-09-09T20:09:00Z" w16du:dateUtc="2026-09-09T13:09:00Z">
              <w:r w:rsidRPr="00441C05">
                <w:rPr>
                  <w:rFonts w:asciiTheme="majorHAnsi" w:hAnsiTheme="majorHAnsi" w:cstheme="majorHAnsi"/>
                  <w:sz w:val="26"/>
                  <w:szCs w:val="26"/>
                  <w:lang w:val="vi-VN"/>
                  <w:rPrChange w:id="908" w:author="vuonghong ha" w:date="2026-09-09T20:10:00Z" w16du:dateUtc="2026-09-09T13:10:00Z">
                    <w:rPr>
                      <w:rFonts w:asciiTheme="majorHAnsi" w:hAnsiTheme="majorHAnsi" w:cstheme="majorHAnsi"/>
                      <w:b/>
                      <w:bCs/>
                      <w:sz w:val="26"/>
                      <w:szCs w:val="26"/>
                      <w:lang w:val="vi-VN"/>
                    </w:rPr>
                  </w:rPrChange>
                </w:rPr>
                <w:t>số, kịp thời, hiệu quả</w:t>
              </w:r>
            </w:ins>
            <w:ins w:id="909" w:author="vuonghong ha" w:date="2026-09-09T20:10:00Z" w16du:dateUtc="2026-09-09T13:10:00Z">
              <w:r w:rsidRPr="00441C05">
                <w:rPr>
                  <w:rFonts w:asciiTheme="majorHAnsi" w:hAnsiTheme="majorHAnsi" w:cstheme="majorHAnsi"/>
                  <w:sz w:val="26"/>
                  <w:szCs w:val="26"/>
                  <w:lang w:val="vi-VN"/>
                  <w:rPrChange w:id="910" w:author="vuonghong ha" w:date="2026-09-09T20:10:00Z" w16du:dateUtc="2026-09-09T13:10:00Z">
                    <w:rPr>
                      <w:rFonts w:asciiTheme="majorHAnsi" w:hAnsiTheme="majorHAnsi" w:cstheme="majorHAnsi"/>
                      <w:b/>
                      <w:bCs/>
                      <w:sz w:val="26"/>
                      <w:szCs w:val="26"/>
                      <w:lang w:val="vi-VN"/>
                    </w:rPr>
                  </w:rPrChange>
                </w:rPr>
                <w:t xml:space="preserve"> </w:t>
              </w:r>
              <w:r>
                <w:rPr>
                  <w:rFonts w:asciiTheme="majorHAnsi" w:hAnsiTheme="majorHAnsi" w:cstheme="majorHAnsi"/>
                  <w:sz w:val="26"/>
                  <w:szCs w:val="26"/>
                  <w:lang w:val="vi-VN"/>
                </w:rPr>
                <w:t>cô</w:t>
              </w:r>
              <w:r w:rsidRPr="00441C05">
                <w:rPr>
                  <w:rFonts w:asciiTheme="majorHAnsi" w:hAnsiTheme="majorHAnsi" w:cstheme="majorHAnsi"/>
                  <w:sz w:val="26"/>
                  <w:szCs w:val="26"/>
                  <w:lang w:val="vi-VN"/>
                  <w:rPrChange w:id="911" w:author="vuonghong ha" w:date="2026-09-09T20:10:00Z" w16du:dateUtc="2026-09-09T13:10:00Z">
                    <w:rPr>
                      <w:rFonts w:asciiTheme="majorHAnsi" w:hAnsiTheme="majorHAnsi" w:cstheme="majorHAnsi"/>
                      <w:b/>
                      <w:bCs/>
                      <w:sz w:val="26"/>
                      <w:szCs w:val="26"/>
                      <w:lang w:val="vi-VN"/>
                    </w:rPr>
                  </w:rPrChange>
                </w:rPr>
                <w:t>ng tác hoạch định chính sách dân số và phát triển;</w:t>
              </w:r>
            </w:ins>
          </w:p>
          <w:p w14:paraId="077F2F26" w14:textId="5DD71A16" w:rsidR="00441C05" w:rsidRPr="00937244" w:rsidRDefault="00441C05" w:rsidP="00E85EDC">
            <w:pPr>
              <w:spacing w:line="360" w:lineRule="auto"/>
              <w:jc w:val="both"/>
              <w:outlineLvl w:val="2"/>
              <w:rPr>
                <w:rFonts w:asciiTheme="majorHAnsi" w:hAnsiTheme="majorHAnsi" w:cstheme="majorHAnsi"/>
                <w:b/>
                <w:bCs/>
                <w:sz w:val="26"/>
                <w:szCs w:val="26"/>
                <w:lang w:val="vi-VN"/>
              </w:rPr>
            </w:pPr>
            <w:ins w:id="912" w:author="vuonghong ha" w:date="2026-09-09T20:10:00Z" w16du:dateUtc="2026-09-09T13:10:00Z">
              <w:r w:rsidRPr="00441C05">
                <w:rPr>
                  <w:rFonts w:asciiTheme="majorHAnsi" w:hAnsiTheme="majorHAnsi" w:cstheme="majorHAnsi"/>
                  <w:sz w:val="26"/>
                  <w:szCs w:val="26"/>
                  <w:lang w:val="vi-VN"/>
                  <w:rPrChange w:id="913" w:author="vuonghong ha" w:date="2026-09-09T20:10:00Z" w16du:dateUtc="2026-09-09T13:10:00Z">
                    <w:rPr>
                      <w:rFonts w:asciiTheme="majorHAnsi" w:hAnsiTheme="majorHAnsi" w:cstheme="majorHAnsi"/>
                      <w:b/>
                      <w:bCs/>
                      <w:sz w:val="26"/>
                      <w:szCs w:val="26"/>
                      <w:lang w:val="vi-VN"/>
                    </w:rPr>
                  </w:rPrChange>
                </w:rPr>
                <w:t xml:space="preserve">* </w:t>
              </w:r>
            </w:ins>
            <w:ins w:id="914" w:author="vuonghong ha" w:date="2026-09-09T20:11:00Z" w16du:dateUtc="2026-09-09T13:11:00Z">
              <w:r>
                <w:rPr>
                  <w:rFonts w:asciiTheme="majorHAnsi" w:hAnsiTheme="majorHAnsi" w:cstheme="majorHAnsi"/>
                  <w:sz w:val="26"/>
                  <w:szCs w:val="26"/>
                  <w:lang w:val="vi-VN"/>
                </w:rPr>
                <w:t xml:space="preserve">Xây dựng và tổ chức thực hiện hiệu quả chương trình mục tiêu quốc gia về chăm sóc sức </w:t>
              </w:r>
            </w:ins>
            <w:ins w:id="915" w:author="vuonghong ha" w:date="2026-09-09T20:12:00Z" w16du:dateUtc="2026-09-09T13:12:00Z">
              <w:r>
                <w:rPr>
                  <w:rFonts w:asciiTheme="majorHAnsi" w:hAnsiTheme="majorHAnsi" w:cstheme="majorHAnsi"/>
                  <w:sz w:val="26"/>
                  <w:szCs w:val="26"/>
                  <w:lang w:val="vi-VN"/>
                </w:rPr>
                <w:t>khỏe dân số và phát triển giai đoạn 2026-2035.</w:t>
              </w:r>
            </w:ins>
          </w:p>
        </w:tc>
        <w:tc>
          <w:tcPr>
            <w:tcW w:w="2693" w:type="dxa"/>
          </w:tcPr>
          <w:p w14:paraId="354089F7"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lastRenderedPageBreak/>
              <w:t>2. Câu hỏi sau giờ lên lớp:</w:t>
            </w:r>
          </w:p>
          <w:p w14:paraId="07F99550"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i/>
                <w:iCs/>
                <w:sz w:val="26"/>
                <w:szCs w:val="26"/>
                <w:lang w:val="vi-VN"/>
              </w:rPr>
              <w:t>(Yêu cầu học viên thực hiện sau khi tiếp thu nội dung bài học)</w:t>
            </w:r>
          </w:p>
          <w:p w14:paraId="0CE1C39B"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Đảng ta có những quan điểm cơ bản nào trong việc giải quyết mối quan hệ giữa dân số và phát triển hiện nay?</w:t>
            </w:r>
          </w:p>
          <w:p w14:paraId="4C19C4DC"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Để giải quyết hiệu quả các vấn đề dân số và phát triển tại địa </w:t>
            </w:r>
            <w:r w:rsidRPr="00937244">
              <w:rPr>
                <w:rFonts w:asciiTheme="majorHAnsi" w:hAnsiTheme="majorHAnsi" w:cstheme="majorHAnsi"/>
                <w:sz w:val="26"/>
                <w:szCs w:val="26"/>
                <w:lang w:val="vi-VN"/>
              </w:rPr>
              <w:lastRenderedPageBreak/>
              <w:t>phương nơi đồng chí đang công tác, cần áp dụng hệ thống giải pháp như thế nào?</w:t>
            </w:r>
          </w:p>
          <w:p w14:paraId="13A20491"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sz w:val="26"/>
                <w:szCs w:val="26"/>
                <w:lang w:val="vi-VN"/>
              </w:rPr>
              <w:t>- Trên cương vị chức trách được giao, đồng chí sẽ làm gì để thực hiện tốt công tác chỉ đạo, điều hành và lồng ghép các yếu tố dân số vào kế hoạch phát triển kinh tế - xã hội tại địa phương mình?</w:t>
            </w:r>
          </w:p>
        </w:tc>
      </w:tr>
      <w:tr w:rsidR="00795225" w:rsidRPr="00937244" w14:paraId="59992A3B" w14:textId="77777777" w:rsidTr="00296CD2">
        <w:tc>
          <w:tcPr>
            <w:tcW w:w="1980" w:type="dxa"/>
          </w:tcPr>
          <w:p w14:paraId="15626BBB"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p>
          <w:p w14:paraId="7BCBAD29" w14:textId="77777777" w:rsidR="00795225" w:rsidRPr="00937244" w:rsidRDefault="00795225" w:rsidP="00E85EDC">
            <w:pPr>
              <w:spacing w:line="360" w:lineRule="auto"/>
              <w:jc w:val="center"/>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lastRenderedPageBreak/>
              <w:t xml:space="preserve">Câu 3: Cán bộ lãnh đạo, quản lý cần làm gì để thực hiện đường lối của Đảng về giải quyết </w:t>
            </w:r>
            <w:r w:rsidRPr="00937244">
              <w:rPr>
                <w:rFonts w:asciiTheme="majorHAnsi" w:hAnsiTheme="majorHAnsi" w:cstheme="majorHAnsi"/>
                <w:b/>
                <w:bCs/>
                <w:color w:val="EE0000"/>
                <w:sz w:val="26"/>
                <w:szCs w:val="26"/>
                <w:lang w:val="vi-VN"/>
              </w:rPr>
              <w:t xml:space="preserve">các tình huống thực tiễn </w:t>
            </w:r>
            <w:r w:rsidRPr="00937244">
              <w:rPr>
                <w:rFonts w:asciiTheme="majorHAnsi" w:hAnsiTheme="majorHAnsi" w:cstheme="majorHAnsi"/>
                <w:b/>
                <w:bCs/>
                <w:sz w:val="26"/>
                <w:szCs w:val="26"/>
                <w:lang w:val="vi-VN"/>
              </w:rPr>
              <w:t>mối quan hệ giữa dân số và phát triển tại địa phương?</w:t>
            </w:r>
          </w:p>
        </w:tc>
        <w:tc>
          <w:tcPr>
            <w:tcW w:w="8080" w:type="dxa"/>
          </w:tcPr>
          <w:p w14:paraId="4FBF01FE" w14:textId="77777777" w:rsidR="00795225" w:rsidRPr="00937244" w:rsidRDefault="00795225" w:rsidP="00E85EDC">
            <w:pPr>
              <w:spacing w:line="360" w:lineRule="auto"/>
              <w:jc w:val="both"/>
              <w:rPr>
                <w:rFonts w:asciiTheme="majorHAnsi" w:hAnsiTheme="majorHAnsi" w:cstheme="majorHAnsi"/>
                <w:b/>
                <w:bCs/>
                <w:sz w:val="26"/>
                <w:szCs w:val="26"/>
                <w:lang w:val="vi-VN"/>
              </w:rPr>
            </w:pPr>
          </w:p>
          <w:p w14:paraId="6DBC501A" w14:textId="77777777" w:rsidR="00795225" w:rsidRPr="00937244" w:rsidDel="00AC2BB9" w:rsidRDefault="00795225" w:rsidP="00E85EDC">
            <w:pPr>
              <w:spacing w:line="360" w:lineRule="auto"/>
              <w:jc w:val="both"/>
              <w:rPr>
                <w:del w:id="916" w:author="vuonghong ha" w:date="2026-09-09T17:07:00Z" w16du:dateUtc="2026-09-09T10:07:00Z"/>
                <w:rFonts w:asciiTheme="majorHAnsi" w:hAnsiTheme="majorHAnsi" w:cstheme="majorHAnsi"/>
                <w:sz w:val="26"/>
                <w:szCs w:val="26"/>
                <w:lang w:val="vi-VN"/>
              </w:rPr>
            </w:pPr>
            <w:r w:rsidRPr="00937244">
              <w:rPr>
                <w:rFonts w:asciiTheme="majorHAnsi" w:hAnsiTheme="majorHAnsi" w:cstheme="majorHAnsi"/>
                <w:b/>
                <w:bCs/>
                <w:sz w:val="26"/>
                <w:szCs w:val="26"/>
                <w:lang w:val="vi-VN"/>
              </w:rPr>
              <w:lastRenderedPageBreak/>
              <w:t xml:space="preserve">3. NHỮNG VẤN ĐỀ ĐẶT RA, </w:t>
            </w:r>
            <w:r w:rsidRPr="00937244">
              <w:rPr>
                <w:rFonts w:asciiTheme="majorHAnsi" w:hAnsiTheme="majorHAnsi" w:cstheme="majorHAnsi"/>
                <w:b/>
                <w:bCs/>
                <w:color w:val="EE0000"/>
                <w:sz w:val="26"/>
                <w:szCs w:val="26"/>
                <w:lang w:val="vi-VN"/>
              </w:rPr>
              <w:t>CÁC TÌNH HUỐNG THỰC TIỄN</w:t>
            </w:r>
            <w:r w:rsidRPr="00937244">
              <w:rPr>
                <w:rFonts w:asciiTheme="majorHAnsi" w:hAnsiTheme="majorHAnsi" w:cstheme="majorHAnsi"/>
                <w:b/>
                <w:bCs/>
                <w:sz w:val="26"/>
                <w:szCs w:val="26"/>
                <w:lang w:val="vi-VN"/>
              </w:rPr>
              <w:t xml:space="preserve"> VÀ NHIỆM VỤ CỦA CÁN BỘ LÃNH ĐẠO, QUẢN LÝ TRONG THỰC HIỆN ĐƯỜNG LỐI CỦA ĐẢNG VỀ VẤN ĐỀ DÂN SỐ VÀ PHÁT TRIỂN</w:t>
            </w:r>
          </w:p>
          <w:p w14:paraId="6C59E5AF" w14:textId="77777777" w:rsidR="00795225" w:rsidRPr="00937244" w:rsidRDefault="00795225" w:rsidP="00E85EDC">
            <w:pPr>
              <w:spacing w:line="360" w:lineRule="auto"/>
              <w:jc w:val="both"/>
              <w:rPr>
                <w:rFonts w:asciiTheme="majorHAnsi" w:hAnsiTheme="majorHAnsi" w:cstheme="majorHAnsi"/>
                <w:sz w:val="26"/>
                <w:szCs w:val="26"/>
                <w:lang w:val="vi-VN"/>
              </w:rPr>
            </w:pPr>
            <w:del w:id="917" w:author="vuonghong ha" w:date="2026-09-09T17:07:00Z" w16du:dateUtc="2026-09-09T10:07:00Z">
              <w:r w:rsidRPr="00937244" w:rsidDel="00AC2BB9">
                <w:rPr>
                  <w:rFonts w:asciiTheme="majorHAnsi" w:hAnsiTheme="majorHAnsi" w:cstheme="majorHAnsi"/>
                  <w:sz w:val="26"/>
                  <w:szCs w:val="26"/>
                  <w:lang w:val="vi-VN"/>
                </w:rPr>
                <w:br/>
              </w:r>
            </w:del>
          </w:p>
          <w:p w14:paraId="4FCD6EAC"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i/>
                <w:iCs/>
                <w:sz w:val="26"/>
                <w:szCs w:val="26"/>
                <w:lang w:val="vi-VN"/>
              </w:rPr>
              <w:t>(Thảo luận nhóm để vận dụng kiến thức chuyên đề giải quyết tình huống lãnh đạo, quản lý trong thực tiễn; giảng viên neo chốt nội dung thảo luận)</w:t>
            </w:r>
          </w:p>
          <w:p w14:paraId="171B9F51"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3.1. Vấn đề dân số đặt ra ở cơ sở</w:t>
            </w:r>
          </w:p>
          <w:p w14:paraId="19BBB04F"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Xác định vấn đề dân số cần quan tâm trong phát triển của địa phương.</w:t>
            </w:r>
          </w:p>
          <w:p w14:paraId="50677DEC"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Hệ quả của vấn đề và nguyên nhân (Gợi ý phân tích nguyên nhân: Về chính sách, pháp luật; Tuyên truyền, vận động; Tổ chức bộ máy và cơ chế phối hợp; Nguồn lực thực hiện).</w:t>
            </w:r>
          </w:p>
          <w:p w14:paraId="2D569B8E"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Đề xuất giải pháp cụ thể để giải quyết vấn đề.</w:t>
            </w:r>
          </w:p>
          <w:p w14:paraId="6E9A61BD"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3.2. Nhiệm vụ cụ thể của cán bộ lãnh đạo, quản lý</w:t>
            </w:r>
          </w:p>
          <w:p w14:paraId="33A4709E"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Quán triệt sâu sắc quan điểm của Đảng về giải quyết vấn đề dân số và phát triển.</w:t>
            </w:r>
          </w:p>
          <w:p w14:paraId="46813909"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Lập kế hoạch, hướng dẫn, kiểm tra, đôn đốc và tổng kết/đánh giá việc tổ chức thực hiện hoặc lồng ghép giải quyết vấn đề dân số và phát triển trong hoạt động của địa phương/đơn vị.</w:t>
            </w:r>
          </w:p>
          <w:p w14:paraId="6675EDBA" w14:textId="77777777" w:rsidR="00795225" w:rsidRPr="00937244" w:rsidRDefault="00795225" w:rsidP="00E85EDC">
            <w:pPr>
              <w:spacing w:line="360" w:lineRule="auto"/>
              <w:jc w:val="both"/>
              <w:outlineLvl w:val="2"/>
              <w:rPr>
                <w:rFonts w:asciiTheme="majorHAnsi" w:hAnsiTheme="majorHAnsi" w:cstheme="majorHAnsi"/>
                <w:sz w:val="26"/>
                <w:szCs w:val="26"/>
                <w:lang w:val="vi-VN"/>
              </w:rPr>
            </w:pPr>
            <w:r w:rsidRPr="00937244">
              <w:rPr>
                <w:rFonts w:asciiTheme="majorHAnsi" w:hAnsiTheme="majorHAnsi" w:cstheme="majorHAnsi"/>
                <w:sz w:val="26"/>
                <w:szCs w:val="26"/>
                <w:lang w:val="vi-VN"/>
              </w:rPr>
              <w:t>- Nâng cao năng lực của bộ máy và tăng cường phối hợp liên ngành trong tổ chức thực hiện.</w:t>
            </w:r>
          </w:p>
          <w:p w14:paraId="552DE225"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color w:val="EE0000"/>
                <w:sz w:val="26"/>
                <w:szCs w:val="26"/>
                <w:lang w:val="vi-VN"/>
              </w:rPr>
              <w:lastRenderedPageBreak/>
              <w:t>3.3. Các tình huống thực tiễn (file tình huống)</w:t>
            </w:r>
          </w:p>
        </w:tc>
        <w:tc>
          <w:tcPr>
            <w:tcW w:w="2693" w:type="dxa"/>
          </w:tcPr>
          <w:p w14:paraId="5C497CA8" w14:textId="77777777" w:rsidR="00795225" w:rsidRPr="00937244" w:rsidRDefault="00795225" w:rsidP="00E85EDC">
            <w:pPr>
              <w:spacing w:line="360" w:lineRule="auto"/>
              <w:jc w:val="both"/>
              <w:outlineLvl w:val="2"/>
              <w:rPr>
                <w:rFonts w:asciiTheme="majorHAnsi" w:hAnsiTheme="majorHAnsi" w:cstheme="majorHAnsi"/>
                <w:i/>
                <w:iCs/>
                <w:sz w:val="26"/>
                <w:szCs w:val="26"/>
                <w:lang w:val="vi-VN"/>
              </w:rPr>
            </w:pPr>
          </w:p>
          <w:p w14:paraId="0A40235C"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i/>
                <w:iCs/>
                <w:sz w:val="26"/>
                <w:szCs w:val="26"/>
                <w:lang w:val="vi-VN"/>
              </w:rPr>
              <w:lastRenderedPageBreak/>
              <w:t>(Sử dụng chung hệ thống câu hỏi đánh giá quá trình bên trên nhằm bám sát toàn diện 3 câu hỏi cốt lõi của bài học).</w:t>
            </w:r>
          </w:p>
        </w:tc>
      </w:tr>
      <w:tr w:rsidR="00441C05" w:rsidRPr="00937244" w14:paraId="63EBA6E3" w14:textId="77777777" w:rsidTr="001E2C85">
        <w:trPr>
          <w:ins w:id="918" w:author="vuonghong ha" w:date="2026-09-09T20:13:00Z"/>
        </w:trPr>
        <w:tc>
          <w:tcPr>
            <w:tcW w:w="12753" w:type="dxa"/>
            <w:gridSpan w:val="3"/>
          </w:tcPr>
          <w:p w14:paraId="73C27339" w14:textId="77777777" w:rsidR="00441C05" w:rsidRPr="00937244" w:rsidRDefault="00441C05" w:rsidP="00441C05">
            <w:pPr>
              <w:spacing w:line="360" w:lineRule="auto"/>
              <w:jc w:val="both"/>
              <w:outlineLvl w:val="2"/>
              <w:rPr>
                <w:moveTo w:id="919" w:author="vuonghong ha" w:date="2026-09-09T20:14:00Z" w16du:dateUtc="2026-09-09T13:14:00Z"/>
                <w:rFonts w:asciiTheme="majorHAnsi" w:hAnsiTheme="majorHAnsi" w:cstheme="majorHAnsi"/>
                <w:b/>
                <w:bCs/>
                <w:sz w:val="26"/>
                <w:szCs w:val="26"/>
                <w:lang w:val="vi-VN"/>
              </w:rPr>
            </w:pPr>
            <w:moveToRangeStart w:id="920" w:author="vuonghong ha" w:date="2026-09-09T20:14:00Z" w:name="move239877297"/>
            <w:moveTo w:id="921" w:author="vuonghong ha" w:date="2026-09-09T20:14:00Z" w16du:dateUtc="2026-09-09T13:14:00Z">
              <w:r w:rsidRPr="00937244">
                <w:rPr>
                  <w:rFonts w:asciiTheme="majorHAnsi" w:hAnsiTheme="majorHAnsi" w:cstheme="majorHAnsi"/>
                  <w:b/>
                  <w:bCs/>
                  <w:sz w:val="26"/>
                  <w:szCs w:val="26"/>
                  <w:lang w:val="vi-VN"/>
                </w:rPr>
                <w:lastRenderedPageBreak/>
                <w:t>Nội dung tự học trước giờ lên lớp</w:t>
              </w:r>
            </w:moveTo>
          </w:p>
          <w:p w14:paraId="05CB56B5" w14:textId="77777777" w:rsidR="00441C05" w:rsidRPr="00937244" w:rsidRDefault="00441C05" w:rsidP="00441C05">
            <w:pPr>
              <w:spacing w:line="360" w:lineRule="auto"/>
              <w:jc w:val="both"/>
              <w:rPr>
                <w:moveTo w:id="922" w:author="vuonghong ha" w:date="2026-09-09T20:14:00Z" w16du:dateUtc="2026-09-09T13:14:00Z"/>
                <w:rFonts w:asciiTheme="majorHAnsi" w:hAnsiTheme="majorHAnsi" w:cstheme="majorHAnsi"/>
                <w:sz w:val="26"/>
                <w:szCs w:val="26"/>
                <w:lang w:val="vi-VN"/>
              </w:rPr>
            </w:pPr>
            <w:moveTo w:id="923" w:author="vuonghong ha" w:date="2026-09-09T20:14:00Z" w16du:dateUtc="2026-09-09T13:14:00Z">
              <w:r w:rsidRPr="00937244">
                <w:rPr>
                  <w:rFonts w:asciiTheme="majorHAnsi" w:hAnsiTheme="majorHAnsi" w:cstheme="majorHAnsi"/>
                  <w:sz w:val="26"/>
                  <w:szCs w:val="26"/>
                  <w:lang w:val="vi-VN"/>
                </w:rPr>
                <w:t>Học viên chủ động nghiên cứu các nội dung sau trước khi lên lớp:</w:t>
              </w:r>
            </w:moveTo>
          </w:p>
          <w:p w14:paraId="64CA211D" w14:textId="77777777" w:rsidR="00441C05" w:rsidRPr="00937244" w:rsidRDefault="00441C05" w:rsidP="00441C05">
            <w:pPr>
              <w:numPr>
                <w:ilvl w:val="0"/>
                <w:numId w:val="17"/>
              </w:numPr>
              <w:spacing w:line="360" w:lineRule="auto"/>
              <w:ind w:left="0" w:firstLine="0"/>
              <w:jc w:val="both"/>
              <w:rPr>
                <w:moveTo w:id="924" w:author="vuonghong ha" w:date="2026-09-09T20:14:00Z" w16du:dateUtc="2026-09-09T13:14:00Z"/>
                <w:rFonts w:asciiTheme="majorHAnsi" w:hAnsiTheme="majorHAnsi" w:cstheme="majorHAnsi"/>
                <w:sz w:val="26"/>
                <w:szCs w:val="26"/>
                <w:lang w:val="vi-VN"/>
              </w:rPr>
            </w:pPr>
            <w:moveTo w:id="925" w:author="vuonghong ha" w:date="2026-09-09T20:14:00Z" w16du:dateUtc="2026-09-09T13:14:00Z">
              <w:r w:rsidRPr="00937244">
                <w:rPr>
                  <w:rFonts w:asciiTheme="majorHAnsi" w:hAnsiTheme="majorHAnsi" w:cstheme="majorHAnsi"/>
                  <w:sz w:val="26"/>
                  <w:szCs w:val="26"/>
                  <w:lang w:val="vi-VN"/>
                </w:rPr>
                <w:t xml:space="preserve">Dân số và các chiều cạnh của dân số. </w:t>
              </w:r>
            </w:moveTo>
          </w:p>
          <w:p w14:paraId="39653AB0" w14:textId="77777777" w:rsidR="00441C05" w:rsidRPr="00937244" w:rsidRDefault="00441C05" w:rsidP="00441C05">
            <w:pPr>
              <w:numPr>
                <w:ilvl w:val="0"/>
                <w:numId w:val="17"/>
              </w:numPr>
              <w:spacing w:line="360" w:lineRule="auto"/>
              <w:ind w:left="0" w:firstLine="0"/>
              <w:jc w:val="both"/>
              <w:rPr>
                <w:moveTo w:id="926" w:author="vuonghong ha" w:date="2026-09-09T20:14:00Z" w16du:dateUtc="2026-09-09T13:14:00Z"/>
                <w:rFonts w:asciiTheme="majorHAnsi" w:hAnsiTheme="majorHAnsi" w:cstheme="majorHAnsi"/>
                <w:color w:val="EE0000"/>
                <w:sz w:val="26"/>
                <w:szCs w:val="26"/>
                <w:lang w:val="vi-VN"/>
              </w:rPr>
            </w:pPr>
            <w:moveTo w:id="927" w:author="vuonghong ha" w:date="2026-09-09T20:14:00Z" w16du:dateUtc="2026-09-09T13:14:00Z">
              <w:r w:rsidRPr="00937244">
                <w:rPr>
                  <w:rFonts w:asciiTheme="majorHAnsi" w:eastAsia="Aptos" w:hAnsiTheme="majorHAnsi" w:cstheme="majorHAnsi"/>
                  <w:color w:val="EE0000"/>
                  <w:sz w:val="26"/>
                  <w:szCs w:val="26"/>
                  <w:lang w:val="vi-VN"/>
                </w:rPr>
                <w:t>Một số nguyên tắc tiếp cận dân số và phát triển</w:t>
              </w:r>
            </w:moveTo>
          </w:p>
          <w:p w14:paraId="7B895404" w14:textId="77777777" w:rsidR="00441C05" w:rsidRPr="00937244" w:rsidRDefault="00441C05" w:rsidP="00441C05">
            <w:pPr>
              <w:numPr>
                <w:ilvl w:val="0"/>
                <w:numId w:val="17"/>
              </w:numPr>
              <w:spacing w:line="360" w:lineRule="auto"/>
              <w:ind w:left="0" w:firstLine="0"/>
              <w:jc w:val="both"/>
              <w:rPr>
                <w:moveTo w:id="928" w:author="vuonghong ha" w:date="2026-09-09T20:14:00Z" w16du:dateUtc="2026-09-09T13:14:00Z"/>
                <w:rFonts w:asciiTheme="majorHAnsi" w:hAnsiTheme="majorHAnsi" w:cstheme="majorHAnsi"/>
                <w:sz w:val="26"/>
                <w:szCs w:val="26"/>
                <w:lang w:val="vi-VN"/>
              </w:rPr>
            </w:pPr>
            <w:moveTo w:id="929" w:author="vuonghong ha" w:date="2026-09-09T20:14:00Z" w16du:dateUtc="2026-09-09T13:14:00Z">
              <w:r w:rsidRPr="00937244">
                <w:rPr>
                  <w:rFonts w:asciiTheme="majorHAnsi" w:hAnsiTheme="majorHAnsi" w:cstheme="majorHAnsi"/>
                  <w:sz w:val="26"/>
                  <w:szCs w:val="26"/>
                  <w:lang w:val="vi-VN"/>
                </w:rPr>
                <w:t>Quá độ dân số và chính sách dân số Việt Nam trong giai đoạn hiện nay.</w:t>
              </w:r>
            </w:moveTo>
          </w:p>
          <w:p w14:paraId="5E6914BD" w14:textId="77777777" w:rsidR="00441C05" w:rsidRPr="00937244" w:rsidRDefault="00441C05" w:rsidP="00441C05">
            <w:pPr>
              <w:numPr>
                <w:ilvl w:val="0"/>
                <w:numId w:val="17"/>
              </w:numPr>
              <w:spacing w:line="360" w:lineRule="auto"/>
              <w:ind w:left="0" w:firstLine="0"/>
              <w:jc w:val="both"/>
              <w:rPr>
                <w:moveTo w:id="930" w:author="vuonghong ha" w:date="2026-09-09T20:14:00Z" w16du:dateUtc="2026-09-09T13:14:00Z"/>
                <w:rFonts w:asciiTheme="majorHAnsi" w:hAnsiTheme="majorHAnsi" w:cstheme="majorHAnsi"/>
                <w:sz w:val="26"/>
                <w:szCs w:val="26"/>
                <w:lang w:val="vi-VN"/>
              </w:rPr>
            </w:pPr>
            <w:moveTo w:id="931" w:author="vuonghong ha" w:date="2026-09-09T20:14:00Z" w16du:dateUtc="2026-09-09T13:14:00Z">
              <w:r w:rsidRPr="00937244">
                <w:rPr>
                  <w:rFonts w:asciiTheme="majorHAnsi" w:hAnsiTheme="majorHAnsi" w:cstheme="majorHAnsi"/>
                  <w:sz w:val="26"/>
                  <w:szCs w:val="26"/>
                  <w:lang w:val="vi-VN"/>
                </w:rPr>
                <w:t>Biến đổi cơ cấu dân số trong quá trình phát triển kinh tế - xã hội.</w:t>
              </w:r>
            </w:moveTo>
          </w:p>
          <w:p w14:paraId="004D7719" w14:textId="77777777" w:rsidR="00441C05" w:rsidRPr="00937244" w:rsidRDefault="00441C05" w:rsidP="00441C05">
            <w:pPr>
              <w:numPr>
                <w:ilvl w:val="0"/>
                <w:numId w:val="17"/>
              </w:numPr>
              <w:spacing w:line="360" w:lineRule="auto"/>
              <w:ind w:left="0" w:firstLine="0"/>
              <w:jc w:val="both"/>
              <w:rPr>
                <w:moveTo w:id="932" w:author="vuonghong ha" w:date="2026-09-09T20:14:00Z" w16du:dateUtc="2026-09-09T13:14:00Z"/>
                <w:rFonts w:asciiTheme="majorHAnsi" w:hAnsiTheme="majorHAnsi" w:cstheme="majorHAnsi"/>
                <w:sz w:val="26"/>
                <w:szCs w:val="26"/>
                <w:lang w:val="vi-VN"/>
              </w:rPr>
            </w:pPr>
            <w:moveTo w:id="933" w:author="vuonghong ha" w:date="2026-09-09T20:14:00Z" w16du:dateUtc="2026-09-09T13:14:00Z">
              <w:r w:rsidRPr="00937244">
                <w:rPr>
                  <w:rFonts w:asciiTheme="majorHAnsi" w:hAnsiTheme="majorHAnsi" w:cstheme="majorHAnsi"/>
                  <w:sz w:val="26"/>
                  <w:szCs w:val="26"/>
                  <w:lang w:val="vi-VN"/>
                </w:rPr>
                <w:t>Tác động của biến đổi cơ cấu dân số tới phát triển kinh tế - xã hội.</w:t>
              </w:r>
            </w:moveTo>
          </w:p>
          <w:p w14:paraId="36DEA4CB" w14:textId="77777777" w:rsidR="00441C05" w:rsidRPr="00937244" w:rsidRDefault="00441C05" w:rsidP="00441C05">
            <w:pPr>
              <w:numPr>
                <w:ilvl w:val="0"/>
                <w:numId w:val="17"/>
              </w:numPr>
              <w:spacing w:line="360" w:lineRule="auto"/>
              <w:ind w:left="0" w:firstLine="0"/>
              <w:jc w:val="both"/>
              <w:rPr>
                <w:moveTo w:id="934" w:author="vuonghong ha" w:date="2026-09-09T20:14:00Z" w16du:dateUtc="2026-09-09T13:14:00Z"/>
                <w:rFonts w:asciiTheme="majorHAnsi" w:hAnsiTheme="majorHAnsi" w:cstheme="majorHAnsi"/>
                <w:color w:val="EE0000"/>
                <w:sz w:val="26"/>
                <w:szCs w:val="26"/>
                <w:lang w:val="vi-VN"/>
              </w:rPr>
            </w:pPr>
            <w:moveTo w:id="935" w:author="vuonghong ha" w:date="2026-09-09T20:14:00Z" w16du:dateUtc="2026-09-09T13:14:00Z">
              <w:r w:rsidRPr="00937244">
                <w:rPr>
                  <w:rFonts w:asciiTheme="majorHAnsi" w:eastAsia="Aptos" w:hAnsiTheme="majorHAnsi" w:cstheme="majorHAnsi"/>
                  <w:color w:val="EE0000"/>
                  <w:sz w:val="26"/>
                  <w:szCs w:val="26"/>
                  <w:lang w:val="vi-VN"/>
                </w:rPr>
                <w:t>Quan điểm, chính sách của Đảng và Nhà nước về dân số và phát triển</w:t>
              </w:r>
            </w:moveTo>
          </w:p>
          <w:p w14:paraId="1664C7C2" w14:textId="77777777" w:rsidR="00441C05" w:rsidRPr="00937244" w:rsidRDefault="00441C05" w:rsidP="00441C05">
            <w:pPr>
              <w:numPr>
                <w:ilvl w:val="0"/>
                <w:numId w:val="17"/>
              </w:numPr>
              <w:spacing w:line="360" w:lineRule="auto"/>
              <w:ind w:left="0" w:firstLine="0"/>
              <w:jc w:val="both"/>
              <w:rPr>
                <w:moveTo w:id="936" w:author="vuonghong ha" w:date="2026-09-09T20:14:00Z" w16du:dateUtc="2026-09-09T13:14:00Z"/>
                <w:rFonts w:asciiTheme="majorHAnsi" w:hAnsiTheme="majorHAnsi" w:cstheme="majorHAnsi"/>
                <w:color w:val="EE0000"/>
                <w:sz w:val="26"/>
                <w:szCs w:val="26"/>
                <w:lang w:val="vi-VN"/>
              </w:rPr>
            </w:pPr>
            <w:moveTo w:id="937" w:author="vuonghong ha" w:date="2026-09-09T20:14:00Z" w16du:dateUtc="2026-09-09T13:14:00Z">
              <w:r w:rsidRPr="00937244">
                <w:rPr>
                  <w:rFonts w:asciiTheme="majorHAnsi" w:eastAsia="Aptos" w:hAnsiTheme="majorHAnsi" w:cstheme="majorHAnsi"/>
                  <w:color w:val="EE0000"/>
                  <w:sz w:val="26"/>
                  <w:szCs w:val="26"/>
                  <w:lang w:val="vi-VN"/>
                </w:rPr>
                <w:t>Thực trạng công tác dân số và phát triển ở Việt Nam</w:t>
              </w:r>
            </w:moveTo>
          </w:p>
          <w:p w14:paraId="33500E55" w14:textId="77777777" w:rsidR="00441C05" w:rsidRPr="00937244" w:rsidRDefault="00441C05" w:rsidP="00441C05">
            <w:pPr>
              <w:numPr>
                <w:ilvl w:val="0"/>
                <w:numId w:val="17"/>
              </w:numPr>
              <w:spacing w:line="360" w:lineRule="auto"/>
              <w:ind w:left="0" w:firstLine="0"/>
              <w:jc w:val="both"/>
              <w:rPr>
                <w:moveTo w:id="938" w:author="vuonghong ha" w:date="2026-09-09T20:14:00Z" w16du:dateUtc="2026-09-09T13:14:00Z"/>
                <w:rFonts w:asciiTheme="majorHAnsi" w:hAnsiTheme="majorHAnsi" w:cstheme="majorHAnsi"/>
                <w:color w:val="EE0000"/>
                <w:sz w:val="26"/>
                <w:szCs w:val="26"/>
                <w:lang w:val="vi-VN"/>
              </w:rPr>
            </w:pPr>
            <w:moveTo w:id="939" w:author="vuonghong ha" w:date="2026-09-09T20:14:00Z" w16du:dateUtc="2026-09-09T13:14:00Z">
              <w:r w:rsidRPr="00937244">
                <w:rPr>
                  <w:rFonts w:asciiTheme="majorHAnsi" w:eastAsia="Aptos" w:hAnsiTheme="majorHAnsi" w:cstheme="majorHAnsi"/>
                  <w:color w:val="EE0000"/>
                  <w:sz w:val="26"/>
                  <w:szCs w:val="26"/>
                  <w:lang w:val="vi-VN"/>
                </w:rPr>
                <w:t>Lồng ghép vấn đề dân số vào mục tiêu phát triển kinh tế-xã hội</w:t>
              </w:r>
            </w:moveTo>
          </w:p>
          <w:p w14:paraId="214296D7" w14:textId="77777777" w:rsidR="00441C05" w:rsidRPr="00937244" w:rsidRDefault="00441C05" w:rsidP="00441C05">
            <w:pPr>
              <w:numPr>
                <w:ilvl w:val="0"/>
                <w:numId w:val="17"/>
              </w:numPr>
              <w:spacing w:line="360" w:lineRule="auto"/>
              <w:ind w:left="0" w:firstLine="0"/>
              <w:jc w:val="both"/>
              <w:rPr>
                <w:moveTo w:id="940" w:author="vuonghong ha" w:date="2026-09-09T20:14:00Z" w16du:dateUtc="2026-09-09T13:14:00Z"/>
                <w:rFonts w:asciiTheme="majorHAnsi" w:hAnsiTheme="majorHAnsi" w:cstheme="majorHAnsi"/>
                <w:sz w:val="26"/>
                <w:szCs w:val="26"/>
                <w:lang w:val="vi-VN"/>
              </w:rPr>
            </w:pPr>
            <w:moveTo w:id="941" w:author="vuonghong ha" w:date="2026-09-09T20:14:00Z" w16du:dateUtc="2026-09-09T13:14:00Z">
              <w:r w:rsidRPr="00937244">
                <w:rPr>
                  <w:rFonts w:asciiTheme="majorHAnsi" w:hAnsiTheme="majorHAnsi" w:cstheme="majorHAnsi"/>
                  <w:sz w:val="26"/>
                  <w:szCs w:val="26"/>
                  <w:lang w:val="vi-VN"/>
                </w:rPr>
                <w:t>Nghiên cứu sâu các văn bản quy phạm và hướng dẫn:</w:t>
              </w:r>
            </w:moveTo>
          </w:p>
          <w:p w14:paraId="12A18648" w14:textId="77777777" w:rsidR="00441C05" w:rsidRPr="00937244" w:rsidRDefault="00441C05" w:rsidP="00441C05">
            <w:pPr>
              <w:spacing w:line="360" w:lineRule="auto"/>
              <w:jc w:val="both"/>
              <w:rPr>
                <w:moveTo w:id="942" w:author="vuonghong ha" w:date="2026-09-09T20:14:00Z" w16du:dateUtc="2026-09-09T13:14:00Z"/>
                <w:rFonts w:asciiTheme="majorHAnsi" w:hAnsiTheme="majorHAnsi" w:cstheme="majorHAnsi"/>
                <w:sz w:val="26"/>
                <w:szCs w:val="26"/>
                <w:lang w:val="vi-VN"/>
              </w:rPr>
            </w:pPr>
            <w:moveTo w:id="943" w:author="vuonghong ha" w:date="2026-09-09T20:14:00Z" w16du:dateUtc="2026-09-09T13:14:00Z">
              <w:r w:rsidRPr="00937244">
                <w:rPr>
                  <w:rFonts w:asciiTheme="majorHAnsi" w:hAnsiTheme="majorHAnsi" w:cstheme="majorHAnsi"/>
                  <w:i/>
                  <w:iCs/>
                  <w:sz w:val="26"/>
                  <w:szCs w:val="26"/>
                  <w:lang w:val="vi-VN"/>
                </w:rPr>
                <w:t>+ Nghị quyết số 21-NQ/TW</w:t>
              </w:r>
              <w:r w:rsidRPr="00937244">
                <w:rPr>
                  <w:rFonts w:asciiTheme="majorHAnsi" w:hAnsiTheme="majorHAnsi" w:cstheme="majorHAnsi"/>
                  <w:sz w:val="26"/>
                  <w:szCs w:val="26"/>
                  <w:lang w:val="vi-VN"/>
                </w:rPr>
                <w:t xml:space="preserve"> ngày 25/10/2017 về công tác dân số trong tình hình mới.</w:t>
              </w:r>
            </w:moveTo>
          </w:p>
          <w:p w14:paraId="59A93945" w14:textId="77777777" w:rsidR="00441C05" w:rsidRPr="00937244" w:rsidRDefault="00441C05" w:rsidP="00441C05">
            <w:pPr>
              <w:spacing w:line="360" w:lineRule="auto"/>
              <w:jc w:val="both"/>
              <w:rPr>
                <w:moveTo w:id="944" w:author="vuonghong ha" w:date="2026-09-09T20:14:00Z" w16du:dateUtc="2026-09-09T13:14:00Z"/>
                <w:rFonts w:asciiTheme="majorHAnsi" w:hAnsiTheme="majorHAnsi" w:cstheme="majorHAnsi"/>
                <w:sz w:val="26"/>
                <w:szCs w:val="26"/>
                <w:lang w:val="vi-VN"/>
              </w:rPr>
            </w:pPr>
            <w:moveTo w:id="945" w:author="vuonghong ha" w:date="2026-09-09T20:14:00Z" w16du:dateUtc="2026-09-09T13:14:00Z">
              <w:r w:rsidRPr="00937244">
                <w:rPr>
                  <w:rFonts w:asciiTheme="majorHAnsi" w:hAnsiTheme="majorHAnsi" w:cstheme="majorHAnsi"/>
                  <w:i/>
                  <w:iCs/>
                  <w:sz w:val="26"/>
                  <w:szCs w:val="26"/>
                  <w:lang w:val="vi-VN"/>
                </w:rPr>
                <w:t>+ Quyết định số 1679/QĐ-TTg</w:t>
              </w:r>
              <w:r w:rsidRPr="00937244">
                <w:rPr>
                  <w:rFonts w:asciiTheme="majorHAnsi" w:hAnsiTheme="majorHAnsi" w:cstheme="majorHAnsi"/>
                  <w:sz w:val="26"/>
                  <w:szCs w:val="26"/>
                  <w:lang w:val="vi-VN"/>
                </w:rPr>
                <w:t xml:space="preserve"> ngày 22/11/2019 phê duyệt Chiến lược Dân số Việt Nam đến năm 2030.</w:t>
              </w:r>
            </w:moveTo>
          </w:p>
          <w:p w14:paraId="4C06DFFC" w14:textId="77777777" w:rsidR="00441C05" w:rsidRPr="00937244" w:rsidRDefault="00441C05" w:rsidP="00441C05">
            <w:pPr>
              <w:spacing w:line="360" w:lineRule="auto"/>
              <w:jc w:val="both"/>
              <w:rPr>
                <w:moveTo w:id="946" w:author="vuonghong ha" w:date="2026-09-09T20:14:00Z" w16du:dateUtc="2026-09-09T13:14:00Z"/>
                <w:rFonts w:asciiTheme="majorHAnsi" w:hAnsiTheme="majorHAnsi" w:cstheme="majorHAnsi"/>
                <w:sz w:val="26"/>
                <w:szCs w:val="26"/>
                <w:lang w:val="vi-VN"/>
              </w:rPr>
            </w:pPr>
            <w:moveTo w:id="947" w:author="vuonghong ha" w:date="2026-09-09T20:14:00Z" w16du:dateUtc="2026-09-09T13:14:00Z">
              <w:r w:rsidRPr="00937244">
                <w:rPr>
                  <w:rFonts w:asciiTheme="majorHAnsi" w:hAnsiTheme="majorHAnsi" w:cstheme="majorHAnsi"/>
                  <w:i/>
                  <w:iCs/>
                  <w:sz w:val="26"/>
                  <w:szCs w:val="26"/>
                  <w:lang w:val="vi-VN"/>
                </w:rPr>
                <w:t>+ Công văn 13421-CV/VPTW</w:t>
              </w:r>
              <w:r w:rsidRPr="00937244">
                <w:rPr>
                  <w:rFonts w:asciiTheme="majorHAnsi" w:hAnsiTheme="majorHAnsi" w:cstheme="majorHAnsi"/>
                  <w:sz w:val="26"/>
                  <w:szCs w:val="26"/>
                  <w:lang w:val="vi-VN"/>
                </w:rPr>
                <w:t xml:space="preserve"> năm 2025 về công tác dân số trong tình hình mới và sửa đổi các quy định của Đảng và Nhà nước liên quan đến chính sách dân số.</w:t>
              </w:r>
            </w:moveTo>
          </w:p>
          <w:p w14:paraId="3ECBB12C" w14:textId="6AF765A2" w:rsidR="00441C05" w:rsidRPr="00937244" w:rsidDel="00441C05" w:rsidRDefault="00441C05" w:rsidP="00441C05">
            <w:pPr>
              <w:spacing w:line="360" w:lineRule="auto"/>
              <w:jc w:val="both"/>
              <w:rPr>
                <w:del w:id="948" w:author="vuonghong ha" w:date="2026-09-09T20:14:00Z" w16du:dateUtc="2026-09-09T13:14:00Z"/>
                <w:moveTo w:id="949" w:author="vuonghong ha" w:date="2026-09-09T20:14:00Z" w16du:dateUtc="2026-09-09T13:14:00Z"/>
                <w:rFonts w:asciiTheme="majorHAnsi" w:hAnsiTheme="majorHAnsi" w:cstheme="majorHAnsi"/>
                <w:color w:val="EE0000"/>
                <w:sz w:val="26"/>
                <w:szCs w:val="26"/>
                <w:lang w:val="vi-VN"/>
              </w:rPr>
            </w:pPr>
            <w:ins w:id="950" w:author="vuonghong ha" w:date="2026-09-09T20:14:00Z" w16du:dateUtc="2026-09-09T13:14:00Z">
              <w:r>
                <w:rPr>
                  <w:rFonts w:asciiTheme="majorHAnsi" w:hAnsiTheme="majorHAnsi" w:cstheme="majorHAnsi"/>
                  <w:color w:val="EE0000"/>
                  <w:sz w:val="26"/>
                  <w:szCs w:val="26"/>
                  <w:lang w:val="vi-VN"/>
                </w:rPr>
                <w:t xml:space="preserve">+ </w:t>
              </w:r>
            </w:ins>
            <w:moveTo w:id="951" w:author="vuonghong ha" w:date="2026-09-09T20:14:00Z" w16du:dateUtc="2026-09-09T13:14:00Z">
              <w:del w:id="952" w:author="vuonghong ha" w:date="2026-09-09T20:14:00Z" w16du:dateUtc="2026-09-09T13:14:00Z">
                <w:r w:rsidRPr="00937244" w:rsidDel="00441C05">
                  <w:rPr>
                    <w:rFonts w:asciiTheme="majorHAnsi" w:hAnsiTheme="majorHAnsi" w:cstheme="majorHAnsi"/>
                    <w:color w:val="EE0000"/>
                    <w:sz w:val="26"/>
                    <w:szCs w:val="26"/>
                    <w:lang w:val="vi-VN"/>
                  </w:rPr>
                  <w:delText xml:space="preserve">10. </w:delText>
                </w:r>
              </w:del>
              <w:r w:rsidRPr="00937244">
                <w:rPr>
                  <w:rFonts w:asciiTheme="majorHAnsi" w:hAnsiTheme="majorHAnsi" w:cstheme="majorHAnsi"/>
                  <w:color w:val="EE0000"/>
                  <w:sz w:val="26"/>
                  <w:szCs w:val="26"/>
                  <w:lang w:val="vi-VN"/>
                </w:rPr>
                <w:t>Luật dân số 2025.</w:t>
              </w:r>
            </w:moveTo>
          </w:p>
          <w:moveToRangeEnd w:id="920"/>
          <w:p w14:paraId="2B43D268" w14:textId="77777777" w:rsidR="00441C05" w:rsidRPr="00937244" w:rsidRDefault="00441C05">
            <w:pPr>
              <w:spacing w:line="360" w:lineRule="auto"/>
              <w:jc w:val="both"/>
              <w:rPr>
                <w:ins w:id="953" w:author="vuonghong ha" w:date="2026-09-09T20:13:00Z" w16du:dateUtc="2026-09-09T13:13:00Z"/>
                <w:rFonts w:asciiTheme="majorHAnsi" w:hAnsiTheme="majorHAnsi" w:cstheme="majorHAnsi"/>
                <w:i/>
                <w:iCs/>
                <w:sz w:val="26"/>
                <w:szCs w:val="26"/>
                <w:lang w:val="vi-VN"/>
              </w:rPr>
              <w:pPrChange w:id="954" w:author="vuonghong ha" w:date="2026-09-09T20:14:00Z" w16du:dateUtc="2026-09-09T13:14:00Z">
                <w:pPr>
                  <w:spacing w:line="360" w:lineRule="auto"/>
                  <w:jc w:val="both"/>
                  <w:outlineLvl w:val="2"/>
                </w:pPr>
              </w:pPrChange>
            </w:pPr>
          </w:p>
        </w:tc>
      </w:tr>
    </w:tbl>
    <w:p w14:paraId="63F600E8"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p>
    <w:p w14:paraId="6F8DBE90" w14:textId="4A466E40" w:rsidR="00795225" w:rsidRPr="00937244" w:rsidDel="00441C05" w:rsidRDefault="00795225">
      <w:pPr>
        <w:spacing w:line="360" w:lineRule="auto"/>
        <w:jc w:val="both"/>
        <w:outlineLvl w:val="2"/>
        <w:rPr>
          <w:moveFrom w:id="955" w:author="vuonghong ha" w:date="2026-09-09T20:14:00Z" w16du:dateUtc="2026-09-09T13:14:00Z"/>
          <w:rFonts w:asciiTheme="majorHAnsi" w:hAnsiTheme="majorHAnsi" w:cstheme="majorHAnsi"/>
          <w:b/>
          <w:bCs/>
          <w:sz w:val="26"/>
          <w:szCs w:val="26"/>
          <w:lang w:val="vi-VN"/>
        </w:rPr>
      </w:pPr>
      <w:r w:rsidRPr="00937244">
        <w:rPr>
          <w:rFonts w:asciiTheme="majorHAnsi" w:hAnsiTheme="majorHAnsi" w:cstheme="majorHAnsi"/>
          <w:b/>
          <w:bCs/>
          <w:sz w:val="26"/>
          <w:szCs w:val="26"/>
          <w:lang w:val="vi-VN"/>
        </w:rPr>
        <w:t xml:space="preserve">7. </w:t>
      </w:r>
      <w:moveFromRangeStart w:id="956" w:author="vuonghong ha" w:date="2026-09-09T20:14:00Z" w:name="move239877297"/>
      <w:moveFrom w:id="957" w:author="vuonghong ha" w:date="2026-09-09T20:14:00Z" w16du:dateUtc="2026-09-09T13:14:00Z">
        <w:r w:rsidRPr="00937244" w:rsidDel="00441C05">
          <w:rPr>
            <w:rFonts w:asciiTheme="majorHAnsi" w:hAnsiTheme="majorHAnsi" w:cstheme="majorHAnsi"/>
            <w:b/>
            <w:bCs/>
            <w:sz w:val="26"/>
            <w:szCs w:val="26"/>
            <w:lang w:val="vi-VN"/>
          </w:rPr>
          <w:t>Nội dung tự học trước giờ lên lớp</w:t>
        </w:r>
      </w:moveFrom>
    </w:p>
    <w:p w14:paraId="2BD484F0" w14:textId="2BCA14A5" w:rsidR="00795225" w:rsidRPr="00937244" w:rsidDel="00441C05" w:rsidRDefault="00795225">
      <w:pPr>
        <w:spacing w:line="360" w:lineRule="auto"/>
        <w:jc w:val="both"/>
        <w:outlineLvl w:val="2"/>
        <w:rPr>
          <w:moveFrom w:id="958" w:author="vuonghong ha" w:date="2026-09-09T20:14:00Z" w16du:dateUtc="2026-09-09T13:14:00Z"/>
          <w:rFonts w:asciiTheme="majorHAnsi" w:hAnsiTheme="majorHAnsi" w:cstheme="majorHAnsi"/>
          <w:sz w:val="26"/>
          <w:szCs w:val="26"/>
          <w:lang w:val="vi-VN"/>
        </w:rPr>
        <w:pPrChange w:id="959" w:author="vuonghong ha" w:date="2026-09-09T20:14:00Z" w16du:dateUtc="2026-09-09T13:14:00Z">
          <w:pPr>
            <w:spacing w:line="360" w:lineRule="auto"/>
            <w:jc w:val="both"/>
          </w:pPr>
        </w:pPrChange>
      </w:pPr>
      <w:moveFrom w:id="960" w:author="vuonghong ha" w:date="2026-09-09T20:14:00Z" w16du:dateUtc="2026-09-09T13:14:00Z">
        <w:r w:rsidRPr="00937244" w:rsidDel="00441C05">
          <w:rPr>
            <w:rFonts w:asciiTheme="majorHAnsi" w:hAnsiTheme="majorHAnsi" w:cstheme="majorHAnsi"/>
            <w:sz w:val="26"/>
            <w:szCs w:val="26"/>
            <w:lang w:val="vi-VN"/>
          </w:rPr>
          <w:t>Học viên chủ động nghiên cứu các nội dung sau trước khi lên lớp:</w:t>
        </w:r>
      </w:moveFrom>
    </w:p>
    <w:p w14:paraId="12FCB0F3" w14:textId="0A7E206B" w:rsidR="00795225" w:rsidRPr="00937244" w:rsidDel="00441C05" w:rsidRDefault="00795225">
      <w:pPr>
        <w:spacing w:line="360" w:lineRule="auto"/>
        <w:jc w:val="both"/>
        <w:outlineLvl w:val="2"/>
        <w:rPr>
          <w:moveFrom w:id="961" w:author="vuonghong ha" w:date="2026-09-09T20:14:00Z" w16du:dateUtc="2026-09-09T13:14:00Z"/>
          <w:rFonts w:asciiTheme="majorHAnsi" w:hAnsiTheme="majorHAnsi" w:cstheme="majorHAnsi"/>
          <w:sz w:val="26"/>
          <w:szCs w:val="26"/>
          <w:lang w:val="vi-VN"/>
        </w:rPr>
        <w:pPrChange w:id="962" w:author="vuonghong ha" w:date="2026-09-09T20:14:00Z" w16du:dateUtc="2026-09-09T13:14:00Z">
          <w:pPr>
            <w:numPr>
              <w:numId w:val="17"/>
            </w:numPr>
            <w:tabs>
              <w:tab w:val="num" w:pos="720"/>
            </w:tabs>
            <w:spacing w:line="360" w:lineRule="auto"/>
            <w:ind w:left="720" w:hanging="360"/>
            <w:jc w:val="both"/>
          </w:pPr>
        </w:pPrChange>
      </w:pPr>
      <w:moveFrom w:id="963" w:author="vuonghong ha" w:date="2026-09-09T20:14:00Z" w16du:dateUtc="2026-09-09T13:14:00Z">
        <w:r w:rsidRPr="00937244" w:rsidDel="00441C05">
          <w:rPr>
            <w:rFonts w:asciiTheme="majorHAnsi" w:hAnsiTheme="majorHAnsi" w:cstheme="majorHAnsi"/>
            <w:sz w:val="26"/>
            <w:szCs w:val="26"/>
            <w:lang w:val="vi-VN"/>
          </w:rPr>
          <w:t xml:space="preserve">Dân số và các chiều cạnh của dân số. </w:t>
        </w:r>
      </w:moveFrom>
    </w:p>
    <w:p w14:paraId="031D11E1" w14:textId="4C40FBBE" w:rsidR="00795225" w:rsidRPr="00937244" w:rsidDel="00441C05" w:rsidRDefault="00795225">
      <w:pPr>
        <w:spacing w:line="360" w:lineRule="auto"/>
        <w:jc w:val="both"/>
        <w:outlineLvl w:val="2"/>
        <w:rPr>
          <w:moveFrom w:id="964" w:author="vuonghong ha" w:date="2026-09-09T20:14:00Z" w16du:dateUtc="2026-09-09T13:14:00Z"/>
          <w:rFonts w:asciiTheme="majorHAnsi" w:hAnsiTheme="majorHAnsi" w:cstheme="majorHAnsi"/>
          <w:color w:val="EE0000"/>
          <w:sz w:val="26"/>
          <w:szCs w:val="26"/>
          <w:lang w:val="vi-VN"/>
        </w:rPr>
        <w:pPrChange w:id="965" w:author="vuonghong ha" w:date="2026-09-09T20:14:00Z" w16du:dateUtc="2026-09-09T13:14:00Z">
          <w:pPr>
            <w:numPr>
              <w:numId w:val="17"/>
            </w:numPr>
            <w:tabs>
              <w:tab w:val="num" w:pos="720"/>
            </w:tabs>
            <w:spacing w:line="360" w:lineRule="auto"/>
            <w:ind w:left="720" w:hanging="360"/>
            <w:jc w:val="both"/>
          </w:pPr>
        </w:pPrChange>
      </w:pPr>
      <w:moveFrom w:id="966" w:author="vuonghong ha" w:date="2026-09-09T20:14:00Z" w16du:dateUtc="2026-09-09T13:14:00Z">
        <w:r w:rsidRPr="00937244" w:rsidDel="00441C05">
          <w:rPr>
            <w:rFonts w:asciiTheme="majorHAnsi" w:eastAsia="Aptos" w:hAnsiTheme="majorHAnsi" w:cstheme="majorHAnsi"/>
            <w:color w:val="EE0000"/>
            <w:sz w:val="26"/>
            <w:szCs w:val="26"/>
            <w:lang w:val="vi-VN"/>
          </w:rPr>
          <w:t>Một số nguyên tắc tiếp cận dân số và phát triển</w:t>
        </w:r>
      </w:moveFrom>
    </w:p>
    <w:p w14:paraId="0D438FAD" w14:textId="3AE153BD" w:rsidR="00795225" w:rsidRPr="00937244" w:rsidDel="00441C05" w:rsidRDefault="00795225">
      <w:pPr>
        <w:spacing w:line="360" w:lineRule="auto"/>
        <w:jc w:val="both"/>
        <w:outlineLvl w:val="2"/>
        <w:rPr>
          <w:moveFrom w:id="967" w:author="vuonghong ha" w:date="2026-09-09T20:14:00Z" w16du:dateUtc="2026-09-09T13:14:00Z"/>
          <w:rFonts w:asciiTheme="majorHAnsi" w:hAnsiTheme="majorHAnsi" w:cstheme="majorHAnsi"/>
          <w:sz w:val="26"/>
          <w:szCs w:val="26"/>
          <w:lang w:val="vi-VN"/>
        </w:rPr>
        <w:pPrChange w:id="968" w:author="vuonghong ha" w:date="2026-09-09T20:14:00Z" w16du:dateUtc="2026-09-09T13:14:00Z">
          <w:pPr>
            <w:numPr>
              <w:numId w:val="17"/>
            </w:numPr>
            <w:tabs>
              <w:tab w:val="num" w:pos="720"/>
            </w:tabs>
            <w:spacing w:line="360" w:lineRule="auto"/>
            <w:ind w:left="720" w:hanging="360"/>
            <w:jc w:val="both"/>
          </w:pPr>
        </w:pPrChange>
      </w:pPr>
      <w:moveFrom w:id="969" w:author="vuonghong ha" w:date="2026-09-09T20:14:00Z" w16du:dateUtc="2026-09-09T13:14:00Z">
        <w:r w:rsidRPr="00937244" w:rsidDel="00441C05">
          <w:rPr>
            <w:rFonts w:asciiTheme="majorHAnsi" w:hAnsiTheme="majorHAnsi" w:cstheme="majorHAnsi"/>
            <w:sz w:val="26"/>
            <w:szCs w:val="26"/>
            <w:lang w:val="vi-VN"/>
          </w:rPr>
          <w:t>Quá độ dân số và chính sách dân số Việt Nam trong giai đoạn hiện nay.</w:t>
        </w:r>
      </w:moveFrom>
    </w:p>
    <w:p w14:paraId="73EB9665" w14:textId="180D6454" w:rsidR="00795225" w:rsidRPr="00937244" w:rsidDel="00441C05" w:rsidRDefault="00795225">
      <w:pPr>
        <w:spacing w:line="360" w:lineRule="auto"/>
        <w:jc w:val="both"/>
        <w:outlineLvl w:val="2"/>
        <w:rPr>
          <w:moveFrom w:id="970" w:author="vuonghong ha" w:date="2026-09-09T20:14:00Z" w16du:dateUtc="2026-09-09T13:14:00Z"/>
          <w:rFonts w:asciiTheme="majorHAnsi" w:hAnsiTheme="majorHAnsi" w:cstheme="majorHAnsi"/>
          <w:sz w:val="26"/>
          <w:szCs w:val="26"/>
          <w:lang w:val="vi-VN"/>
        </w:rPr>
        <w:pPrChange w:id="971" w:author="vuonghong ha" w:date="2026-09-09T20:14:00Z" w16du:dateUtc="2026-09-09T13:14:00Z">
          <w:pPr>
            <w:numPr>
              <w:numId w:val="17"/>
            </w:numPr>
            <w:tabs>
              <w:tab w:val="num" w:pos="720"/>
            </w:tabs>
            <w:spacing w:line="360" w:lineRule="auto"/>
            <w:ind w:left="720" w:hanging="360"/>
            <w:jc w:val="both"/>
          </w:pPr>
        </w:pPrChange>
      </w:pPr>
      <w:moveFrom w:id="972" w:author="vuonghong ha" w:date="2026-09-09T20:14:00Z" w16du:dateUtc="2026-09-09T13:14:00Z">
        <w:r w:rsidRPr="00937244" w:rsidDel="00441C05">
          <w:rPr>
            <w:rFonts w:asciiTheme="majorHAnsi" w:hAnsiTheme="majorHAnsi" w:cstheme="majorHAnsi"/>
            <w:sz w:val="26"/>
            <w:szCs w:val="26"/>
            <w:lang w:val="vi-VN"/>
          </w:rPr>
          <w:t>Biến đổi cơ cấu dân số trong quá trình phát triển kinh tế - xã hội.</w:t>
        </w:r>
      </w:moveFrom>
    </w:p>
    <w:p w14:paraId="2FF59A84" w14:textId="1927C190" w:rsidR="00795225" w:rsidRPr="00937244" w:rsidDel="00441C05" w:rsidRDefault="00795225">
      <w:pPr>
        <w:spacing w:line="360" w:lineRule="auto"/>
        <w:jc w:val="both"/>
        <w:outlineLvl w:val="2"/>
        <w:rPr>
          <w:moveFrom w:id="973" w:author="vuonghong ha" w:date="2026-09-09T20:14:00Z" w16du:dateUtc="2026-09-09T13:14:00Z"/>
          <w:rFonts w:asciiTheme="majorHAnsi" w:hAnsiTheme="majorHAnsi" w:cstheme="majorHAnsi"/>
          <w:sz w:val="26"/>
          <w:szCs w:val="26"/>
          <w:lang w:val="vi-VN"/>
        </w:rPr>
        <w:pPrChange w:id="974" w:author="vuonghong ha" w:date="2026-09-09T20:14:00Z" w16du:dateUtc="2026-09-09T13:14:00Z">
          <w:pPr>
            <w:numPr>
              <w:numId w:val="17"/>
            </w:numPr>
            <w:tabs>
              <w:tab w:val="num" w:pos="720"/>
            </w:tabs>
            <w:spacing w:line="360" w:lineRule="auto"/>
            <w:ind w:left="720" w:hanging="360"/>
            <w:jc w:val="both"/>
          </w:pPr>
        </w:pPrChange>
      </w:pPr>
      <w:moveFrom w:id="975" w:author="vuonghong ha" w:date="2026-09-09T20:14:00Z" w16du:dateUtc="2026-09-09T13:14:00Z">
        <w:r w:rsidRPr="00937244" w:rsidDel="00441C05">
          <w:rPr>
            <w:rFonts w:asciiTheme="majorHAnsi" w:hAnsiTheme="majorHAnsi" w:cstheme="majorHAnsi"/>
            <w:sz w:val="26"/>
            <w:szCs w:val="26"/>
            <w:lang w:val="vi-VN"/>
          </w:rPr>
          <w:t>Tác động của biến đổi cơ cấu dân số tới phát triển kinh tế - xã hội.</w:t>
        </w:r>
      </w:moveFrom>
    </w:p>
    <w:p w14:paraId="7C3591FE" w14:textId="2632ECA8" w:rsidR="00795225" w:rsidRPr="00937244" w:rsidDel="00441C05" w:rsidRDefault="00795225">
      <w:pPr>
        <w:spacing w:line="360" w:lineRule="auto"/>
        <w:jc w:val="both"/>
        <w:outlineLvl w:val="2"/>
        <w:rPr>
          <w:moveFrom w:id="976" w:author="vuonghong ha" w:date="2026-09-09T20:14:00Z" w16du:dateUtc="2026-09-09T13:14:00Z"/>
          <w:rFonts w:asciiTheme="majorHAnsi" w:hAnsiTheme="majorHAnsi" w:cstheme="majorHAnsi"/>
          <w:color w:val="EE0000"/>
          <w:sz w:val="26"/>
          <w:szCs w:val="26"/>
          <w:lang w:val="vi-VN"/>
        </w:rPr>
        <w:pPrChange w:id="977" w:author="vuonghong ha" w:date="2026-09-09T20:14:00Z" w16du:dateUtc="2026-09-09T13:14:00Z">
          <w:pPr>
            <w:numPr>
              <w:numId w:val="17"/>
            </w:numPr>
            <w:tabs>
              <w:tab w:val="num" w:pos="720"/>
            </w:tabs>
            <w:spacing w:line="360" w:lineRule="auto"/>
            <w:ind w:left="720" w:hanging="360"/>
            <w:jc w:val="both"/>
          </w:pPr>
        </w:pPrChange>
      </w:pPr>
      <w:moveFrom w:id="978" w:author="vuonghong ha" w:date="2026-09-09T20:14:00Z" w16du:dateUtc="2026-09-09T13:14:00Z">
        <w:r w:rsidRPr="00937244" w:rsidDel="00441C05">
          <w:rPr>
            <w:rFonts w:asciiTheme="majorHAnsi" w:eastAsia="Aptos" w:hAnsiTheme="majorHAnsi" w:cstheme="majorHAnsi"/>
            <w:color w:val="EE0000"/>
            <w:sz w:val="26"/>
            <w:szCs w:val="26"/>
            <w:lang w:val="vi-VN"/>
          </w:rPr>
          <w:t>Quan điểm, chính sách của Đảng và Nhà nước về dân số và phát triển</w:t>
        </w:r>
      </w:moveFrom>
    </w:p>
    <w:p w14:paraId="2E2EA786" w14:textId="43C515E6" w:rsidR="00795225" w:rsidRPr="00937244" w:rsidDel="00441C05" w:rsidRDefault="00795225">
      <w:pPr>
        <w:spacing w:line="360" w:lineRule="auto"/>
        <w:jc w:val="both"/>
        <w:outlineLvl w:val="2"/>
        <w:rPr>
          <w:moveFrom w:id="979" w:author="vuonghong ha" w:date="2026-09-09T20:14:00Z" w16du:dateUtc="2026-09-09T13:14:00Z"/>
          <w:rFonts w:asciiTheme="majorHAnsi" w:hAnsiTheme="majorHAnsi" w:cstheme="majorHAnsi"/>
          <w:color w:val="EE0000"/>
          <w:sz w:val="26"/>
          <w:szCs w:val="26"/>
          <w:lang w:val="vi-VN"/>
        </w:rPr>
        <w:pPrChange w:id="980" w:author="vuonghong ha" w:date="2026-09-09T20:14:00Z" w16du:dateUtc="2026-09-09T13:14:00Z">
          <w:pPr>
            <w:numPr>
              <w:numId w:val="17"/>
            </w:numPr>
            <w:tabs>
              <w:tab w:val="num" w:pos="720"/>
            </w:tabs>
            <w:spacing w:line="360" w:lineRule="auto"/>
            <w:ind w:left="720" w:hanging="360"/>
            <w:jc w:val="both"/>
          </w:pPr>
        </w:pPrChange>
      </w:pPr>
      <w:moveFrom w:id="981" w:author="vuonghong ha" w:date="2026-09-09T20:14:00Z" w16du:dateUtc="2026-09-09T13:14:00Z">
        <w:r w:rsidRPr="00937244" w:rsidDel="00441C05">
          <w:rPr>
            <w:rFonts w:asciiTheme="majorHAnsi" w:eastAsia="Aptos" w:hAnsiTheme="majorHAnsi" w:cstheme="majorHAnsi"/>
            <w:color w:val="EE0000"/>
            <w:sz w:val="26"/>
            <w:szCs w:val="26"/>
            <w:lang w:val="vi-VN"/>
          </w:rPr>
          <w:t>Thực trạng công tác dân số và phát triển ở Việt Nam</w:t>
        </w:r>
      </w:moveFrom>
    </w:p>
    <w:p w14:paraId="4EDD8909" w14:textId="2ECDFB9D" w:rsidR="00795225" w:rsidRPr="00937244" w:rsidDel="00441C05" w:rsidRDefault="00795225">
      <w:pPr>
        <w:spacing w:line="360" w:lineRule="auto"/>
        <w:jc w:val="both"/>
        <w:outlineLvl w:val="2"/>
        <w:rPr>
          <w:moveFrom w:id="982" w:author="vuonghong ha" w:date="2026-09-09T20:14:00Z" w16du:dateUtc="2026-09-09T13:14:00Z"/>
          <w:rFonts w:asciiTheme="majorHAnsi" w:hAnsiTheme="majorHAnsi" w:cstheme="majorHAnsi"/>
          <w:color w:val="EE0000"/>
          <w:sz w:val="26"/>
          <w:szCs w:val="26"/>
          <w:lang w:val="vi-VN"/>
        </w:rPr>
        <w:pPrChange w:id="983" w:author="vuonghong ha" w:date="2026-09-09T20:14:00Z" w16du:dateUtc="2026-09-09T13:14:00Z">
          <w:pPr>
            <w:numPr>
              <w:numId w:val="17"/>
            </w:numPr>
            <w:tabs>
              <w:tab w:val="num" w:pos="720"/>
            </w:tabs>
            <w:spacing w:line="360" w:lineRule="auto"/>
            <w:ind w:left="720" w:hanging="360"/>
            <w:jc w:val="both"/>
          </w:pPr>
        </w:pPrChange>
      </w:pPr>
      <w:moveFrom w:id="984" w:author="vuonghong ha" w:date="2026-09-09T20:14:00Z" w16du:dateUtc="2026-09-09T13:14:00Z">
        <w:r w:rsidRPr="00937244" w:rsidDel="00441C05">
          <w:rPr>
            <w:rFonts w:asciiTheme="majorHAnsi" w:eastAsia="Aptos" w:hAnsiTheme="majorHAnsi" w:cstheme="majorHAnsi"/>
            <w:color w:val="EE0000"/>
            <w:sz w:val="26"/>
            <w:szCs w:val="26"/>
            <w:lang w:val="vi-VN"/>
          </w:rPr>
          <w:t>Lồng ghép vấn đề dân số vào mục tiêu phát triển kinh tế-xã hội</w:t>
        </w:r>
      </w:moveFrom>
    </w:p>
    <w:p w14:paraId="23DEF171" w14:textId="71897A41" w:rsidR="00795225" w:rsidRPr="00937244" w:rsidDel="00441C05" w:rsidRDefault="00795225">
      <w:pPr>
        <w:spacing w:line="360" w:lineRule="auto"/>
        <w:jc w:val="both"/>
        <w:outlineLvl w:val="2"/>
        <w:rPr>
          <w:moveFrom w:id="985" w:author="vuonghong ha" w:date="2026-09-09T20:14:00Z" w16du:dateUtc="2026-09-09T13:14:00Z"/>
          <w:rFonts w:asciiTheme="majorHAnsi" w:hAnsiTheme="majorHAnsi" w:cstheme="majorHAnsi"/>
          <w:sz w:val="26"/>
          <w:szCs w:val="26"/>
          <w:lang w:val="vi-VN"/>
        </w:rPr>
        <w:pPrChange w:id="986" w:author="vuonghong ha" w:date="2026-09-09T20:14:00Z" w16du:dateUtc="2026-09-09T13:14:00Z">
          <w:pPr>
            <w:numPr>
              <w:numId w:val="17"/>
            </w:numPr>
            <w:tabs>
              <w:tab w:val="num" w:pos="720"/>
            </w:tabs>
            <w:spacing w:line="360" w:lineRule="auto"/>
            <w:ind w:left="720" w:hanging="360"/>
            <w:jc w:val="both"/>
          </w:pPr>
        </w:pPrChange>
      </w:pPr>
      <w:moveFrom w:id="987" w:author="vuonghong ha" w:date="2026-09-09T20:14:00Z" w16du:dateUtc="2026-09-09T13:14:00Z">
        <w:r w:rsidRPr="00937244" w:rsidDel="00441C05">
          <w:rPr>
            <w:rFonts w:asciiTheme="majorHAnsi" w:hAnsiTheme="majorHAnsi" w:cstheme="majorHAnsi"/>
            <w:sz w:val="26"/>
            <w:szCs w:val="26"/>
            <w:lang w:val="vi-VN"/>
          </w:rPr>
          <w:t>Nghiên cứu sâu các văn bản quy phạm và hướng dẫn:</w:t>
        </w:r>
      </w:moveFrom>
    </w:p>
    <w:p w14:paraId="3AE1475B" w14:textId="6B1E351F" w:rsidR="00795225" w:rsidRPr="00937244" w:rsidDel="00441C05" w:rsidRDefault="00795225">
      <w:pPr>
        <w:spacing w:line="360" w:lineRule="auto"/>
        <w:jc w:val="both"/>
        <w:outlineLvl w:val="2"/>
        <w:rPr>
          <w:moveFrom w:id="988" w:author="vuonghong ha" w:date="2026-09-09T20:14:00Z" w16du:dateUtc="2026-09-09T13:14:00Z"/>
          <w:rFonts w:asciiTheme="majorHAnsi" w:hAnsiTheme="majorHAnsi" w:cstheme="majorHAnsi"/>
          <w:sz w:val="26"/>
          <w:szCs w:val="26"/>
          <w:lang w:val="vi-VN"/>
        </w:rPr>
        <w:pPrChange w:id="989" w:author="vuonghong ha" w:date="2026-09-09T20:14:00Z" w16du:dateUtc="2026-09-09T13:14:00Z">
          <w:pPr>
            <w:spacing w:line="360" w:lineRule="auto"/>
            <w:jc w:val="both"/>
          </w:pPr>
        </w:pPrChange>
      </w:pPr>
      <w:moveFrom w:id="990" w:author="vuonghong ha" w:date="2026-09-09T20:14:00Z" w16du:dateUtc="2026-09-09T13:14:00Z">
        <w:r w:rsidRPr="00937244" w:rsidDel="00441C05">
          <w:rPr>
            <w:rFonts w:asciiTheme="majorHAnsi" w:hAnsiTheme="majorHAnsi" w:cstheme="majorHAnsi"/>
            <w:i/>
            <w:iCs/>
            <w:sz w:val="26"/>
            <w:szCs w:val="26"/>
            <w:lang w:val="vi-VN"/>
          </w:rPr>
          <w:t>+ Nghị quyết số 21-NQ/TW</w:t>
        </w:r>
        <w:r w:rsidRPr="00937244" w:rsidDel="00441C05">
          <w:rPr>
            <w:rFonts w:asciiTheme="majorHAnsi" w:hAnsiTheme="majorHAnsi" w:cstheme="majorHAnsi"/>
            <w:sz w:val="26"/>
            <w:szCs w:val="26"/>
            <w:lang w:val="vi-VN"/>
          </w:rPr>
          <w:t xml:space="preserve"> ngày 25/10/2017 về công tác dân số trong tình hình mới.</w:t>
        </w:r>
      </w:moveFrom>
    </w:p>
    <w:p w14:paraId="6F7B3696" w14:textId="09A2AF8E" w:rsidR="00795225" w:rsidRPr="00937244" w:rsidDel="00441C05" w:rsidRDefault="00795225">
      <w:pPr>
        <w:spacing w:line="360" w:lineRule="auto"/>
        <w:jc w:val="both"/>
        <w:outlineLvl w:val="2"/>
        <w:rPr>
          <w:moveFrom w:id="991" w:author="vuonghong ha" w:date="2026-09-09T20:14:00Z" w16du:dateUtc="2026-09-09T13:14:00Z"/>
          <w:rFonts w:asciiTheme="majorHAnsi" w:hAnsiTheme="majorHAnsi" w:cstheme="majorHAnsi"/>
          <w:sz w:val="26"/>
          <w:szCs w:val="26"/>
          <w:lang w:val="vi-VN"/>
        </w:rPr>
        <w:pPrChange w:id="992" w:author="vuonghong ha" w:date="2026-09-09T20:14:00Z" w16du:dateUtc="2026-09-09T13:14:00Z">
          <w:pPr>
            <w:spacing w:line="360" w:lineRule="auto"/>
            <w:jc w:val="both"/>
          </w:pPr>
        </w:pPrChange>
      </w:pPr>
      <w:moveFrom w:id="993" w:author="vuonghong ha" w:date="2026-09-09T20:14:00Z" w16du:dateUtc="2026-09-09T13:14:00Z">
        <w:r w:rsidRPr="00937244" w:rsidDel="00441C05">
          <w:rPr>
            <w:rFonts w:asciiTheme="majorHAnsi" w:hAnsiTheme="majorHAnsi" w:cstheme="majorHAnsi"/>
            <w:i/>
            <w:iCs/>
            <w:sz w:val="26"/>
            <w:szCs w:val="26"/>
            <w:lang w:val="vi-VN"/>
          </w:rPr>
          <w:t>+ Quyết định số 1679/QĐ-TTg</w:t>
        </w:r>
        <w:r w:rsidRPr="00937244" w:rsidDel="00441C05">
          <w:rPr>
            <w:rFonts w:asciiTheme="majorHAnsi" w:hAnsiTheme="majorHAnsi" w:cstheme="majorHAnsi"/>
            <w:sz w:val="26"/>
            <w:szCs w:val="26"/>
            <w:lang w:val="vi-VN"/>
          </w:rPr>
          <w:t xml:space="preserve"> ngày 22/11/2019 phê duyệt Chiến lược Dân số Việt Nam đến năm 2030.</w:t>
        </w:r>
      </w:moveFrom>
    </w:p>
    <w:p w14:paraId="64EA1219" w14:textId="6C877A2D" w:rsidR="00795225" w:rsidRPr="00937244" w:rsidDel="00441C05" w:rsidRDefault="00795225">
      <w:pPr>
        <w:spacing w:line="360" w:lineRule="auto"/>
        <w:jc w:val="both"/>
        <w:outlineLvl w:val="2"/>
        <w:rPr>
          <w:moveFrom w:id="994" w:author="vuonghong ha" w:date="2026-09-09T20:14:00Z" w16du:dateUtc="2026-09-09T13:14:00Z"/>
          <w:rFonts w:asciiTheme="majorHAnsi" w:hAnsiTheme="majorHAnsi" w:cstheme="majorHAnsi"/>
          <w:sz w:val="26"/>
          <w:szCs w:val="26"/>
          <w:lang w:val="vi-VN"/>
        </w:rPr>
        <w:pPrChange w:id="995" w:author="vuonghong ha" w:date="2026-09-09T20:14:00Z" w16du:dateUtc="2026-09-09T13:14:00Z">
          <w:pPr>
            <w:spacing w:line="360" w:lineRule="auto"/>
            <w:jc w:val="both"/>
          </w:pPr>
        </w:pPrChange>
      </w:pPr>
      <w:moveFrom w:id="996" w:author="vuonghong ha" w:date="2026-09-09T20:14:00Z" w16du:dateUtc="2026-09-09T13:14:00Z">
        <w:r w:rsidRPr="00937244" w:rsidDel="00441C05">
          <w:rPr>
            <w:rFonts w:asciiTheme="majorHAnsi" w:hAnsiTheme="majorHAnsi" w:cstheme="majorHAnsi"/>
            <w:i/>
            <w:iCs/>
            <w:sz w:val="26"/>
            <w:szCs w:val="26"/>
            <w:lang w:val="vi-VN"/>
          </w:rPr>
          <w:t>+ Công văn 13421-CV/VPTW</w:t>
        </w:r>
        <w:r w:rsidRPr="00937244" w:rsidDel="00441C05">
          <w:rPr>
            <w:rFonts w:asciiTheme="majorHAnsi" w:hAnsiTheme="majorHAnsi" w:cstheme="majorHAnsi"/>
            <w:sz w:val="26"/>
            <w:szCs w:val="26"/>
            <w:lang w:val="vi-VN"/>
          </w:rPr>
          <w:t xml:space="preserve"> năm 2025 về công tác dân số trong tình hình mới và sửa đổi các quy định của Đảng và Nhà nước liên quan đến chính sách dân số.</w:t>
        </w:r>
      </w:moveFrom>
    </w:p>
    <w:p w14:paraId="02C541CC" w14:textId="2467028A" w:rsidR="00795225" w:rsidRPr="00937244" w:rsidDel="00441C05" w:rsidRDefault="00795225">
      <w:pPr>
        <w:spacing w:line="360" w:lineRule="auto"/>
        <w:jc w:val="both"/>
        <w:outlineLvl w:val="2"/>
        <w:rPr>
          <w:del w:id="997" w:author="vuonghong ha" w:date="2026-09-09T20:15:00Z" w16du:dateUtc="2026-09-09T13:15:00Z"/>
          <w:rFonts w:asciiTheme="majorHAnsi" w:hAnsiTheme="majorHAnsi" w:cstheme="majorHAnsi"/>
          <w:color w:val="EE0000"/>
          <w:sz w:val="26"/>
          <w:szCs w:val="26"/>
          <w:lang w:val="vi-VN"/>
        </w:rPr>
        <w:pPrChange w:id="998" w:author="vuonghong ha" w:date="2026-09-09T20:14:00Z" w16du:dateUtc="2026-09-09T13:14:00Z">
          <w:pPr>
            <w:spacing w:line="360" w:lineRule="auto"/>
            <w:jc w:val="both"/>
          </w:pPr>
        </w:pPrChange>
      </w:pPr>
      <w:moveFrom w:id="999" w:author="vuonghong ha" w:date="2026-09-09T20:14:00Z" w16du:dateUtc="2026-09-09T13:14:00Z">
        <w:r w:rsidRPr="00937244" w:rsidDel="00441C05">
          <w:rPr>
            <w:rFonts w:asciiTheme="majorHAnsi" w:hAnsiTheme="majorHAnsi" w:cstheme="majorHAnsi"/>
            <w:color w:val="EE0000"/>
            <w:sz w:val="26"/>
            <w:szCs w:val="26"/>
            <w:lang w:val="vi-VN"/>
          </w:rPr>
          <w:t>10. Luật dân số 2025.</w:t>
        </w:r>
      </w:moveFrom>
      <w:moveFromRangeEnd w:id="956"/>
    </w:p>
    <w:p w14:paraId="6479D41F" w14:textId="77777777" w:rsidR="00795225" w:rsidRPr="00937244" w:rsidRDefault="00795225" w:rsidP="00E85EDC">
      <w:pPr>
        <w:spacing w:line="360" w:lineRule="auto"/>
        <w:jc w:val="both"/>
        <w:outlineLvl w:val="2"/>
        <w:rPr>
          <w:rFonts w:asciiTheme="majorHAnsi" w:hAnsiTheme="majorHAnsi" w:cstheme="majorHAnsi"/>
          <w:b/>
          <w:bCs/>
          <w:sz w:val="26"/>
          <w:szCs w:val="26"/>
          <w:lang w:val="vi-VN"/>
        </w:rPr>
      </w:pPr>
      <w:del w:id="1000" w:author="vuonghong ha" w:date="2026-09-09T20:15:00Z" w16du:dateUtc="2026-09-09T13:15:00Z">
        <w:r w:rsidRPr="00937244" w:rsidDel="00441C05">
          <w:rPr>
            <w:rFonts w:asciiTheme="majorHAnsi" w:hAnsiTheme="majorHAnsi" w:cstheme="majorHAnsi"/>
            <w:b/>
            <w:bCs/>
            <w:sz w:val="26"/>
            <w:szCs w:val="26"/>
            <w:lang w:val="vi-VN"/>
          </w:rPr>
          <w:delText xml:space="preserve">8. </w:delText>
        </w:r>
      </w:del>
      <w:r w:rsidRPr="00937244">
        <w:rPr>
          <w:rFonts w:asciiTheme="majorHAnsi" w:hAnsiTheme="majorHAnsi" w:cstheme="majorHAnsi"/>
          <w:b/>
          <w:bCs/>
          <w:sz w:val="26"/>
          <w:szCs w:val="26"/>
          <w:lang w:val="vi-VN"/>
        </w:rPr>
        <w:t>Yêu cầu đối với học viên</w:t>
      </w:r>
    </w:p>
    <w:p w14:paraId="30CB9F21"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i/>
          <w:iCs/>
          <w:sz w:val="26"/>
          <w:szCs w:val="26"/>
          <w:lang w:val="vi-VN"/>
        </w:rPr>
        <w:t>(Xây dựng dựa trên Chuẩn đầu ra, nội dung bài học và phương pháp đánh giá đã công bố)</w:t>
      </w:r>
    </w:p>
    <w:p w14:paraId="0EA474C1" w14:textId="35790D80" w:rsidR="00795225" w:rsidRPr="00937244" w:rsidRDefault="00441C05">
      <w:pPr>
        <w:spacing w:line="360" w:lineRule="auto"/>
        <w:jc w:val="both"/>
        <w:rPr>
          <w:rFonts w:asciiTheme="majorHAnsi" w:hAnsiTheme="majorHAnsi" w:cstheme="majorHAnsi"/>
          <w:sz w:val="26"/>
          <w:szCs w:val="26"/>
        </w:rPr>
        <w:pPrChange w:id="1001" w:author="vuonghong ha" w:date="2026-09-09T20:15:00Z" w16du:dateUtc="2026-09-09T13:15:00Z">
          <w:pPr>
            <w:numPr>
              <w:numId w:val="18"/>
            </w:numPr>
            <w:tabs>
              <w:tab w:val="num" w:pos="720"/>
            </w:tabs>
            <w:spacing w:line="360" w:lineRule="auto"/>
            <w:ind w:left="720" w:hanging="360"/>
            <w:jc w:val="both"/>
          </w:pPr>
        </w:pPrChange>
      </w:pPr>
      <w:ins w:id="1002" w:author="vuonghong ha" w:date="2026-09-09T20:15:00Z" w16du:dateUtc="2026-09-09T13:15:00Z">
        <w:r>
          <w:rPr>
            <w:rFonts w:asciiTheme="majorHAnsi" w:hAnsiTheme="majorHAnsi" w:cstheme="majorHAnsi"/>
            <w:b/>
            <w:bCs/>
            <w:sz w:val="26"/>
            <w:szCs w:val="26"/>
            <w:lang w:val="vi-VN"/>
          </w:rPr>
          <w:lastRenderedPageBreak/>
          <w:t xml:space="preserve">- </w:t>
        </w:r>
      </w:ins>
      <w:r w:rsidR="00795225" w:rsidRPr="00937244">
        <w:rPr>
          <w:rFonts w:asciiTheme="majorHAnsi" w:hAnsiTheme="majorHAnsi" w:cstheme="majorHAnsi"/>
          <w:b/>
          <w:bCs/>
          <w:sz w:val="26"/>
          <w:szCs w:val="26"/>
        </w:rPr>
        <w:t>Trước giờ lên lớp:</w:t>
      </w:r>
    </w:p>
    <w:p w14:paraId="561FD9B1"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Chủ động tự học và nghiên cứu kỹ các nội dung tự học cùng tài liệu học tập bắt buộc.</w:t>
      </w:r>
    </w:p>
    <w:p w14:paraId="1EEF4361"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Chuẩn bị đề cương trả lời các Câu hỏi trước giờ lên lớp.</w:t>
      </w:r>
    </w:p>
    <w:p w14:paraId="5BF89F2D"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Chuẩn bị sẵn các tư liệu thực tế và các tình huống dân số cụ thể tại địa phương mình công tác để phục vụ phiên thảo luận.</w:t>
      </w:r>
    </w:p>
    <w:p w14:paraId="6BFF715D" w14:textId="7D69DECD" w:rsidR="00795225" w:rsidRPr="00937244" w:rsidRDefault="00441C05">
      <w:pPr>
        <w:spacing w:line="360" w:lineRule="auto"/>
        <w:jc w:val="both"/>
        <w:rPr>
          <w:rFonts w:asciiTheme="majorHAnsi" w:hAnsiTheme="majorHAnsi" w:cstheme="majorHAnsi"/>
          <w:sz w:val="26"/>
          <w:szCs w:val="26"/>
        </w:rPr>
        <w:pPrChange w:id="1003" w:author="vuonghong ha" w:date="2026-09-09T20:15:00Z" w16du:dateUtc="2026-09-09T13:15:00Z">
          <w:pPr>
            <w:numPr>
              <w:numId w:val="18"/>
            </w:numPr>
            <w:tabs>
              <w:tab w:val="num" w:pos="720"/>
            </w:tabs>
            <w:spacing w:line="360" w:lineRule="auto"/>
            <w:ind w:left="720" w:hanging="360"/>
            <w:jc w:val="both"/>
          </w:pPr>
        </w:pPrChange>
      </w:pPr>
      <w:ins w:id="1004" w:author="vuonghong ha" w:date="2026-09-09T20:15:00Z" w16du:dateUtc="2026-09-09T13:15:00Z">
        <w:r>
          <w:rPr>
            <w:rFonts w:asciiTheme="majorHAnsi" w:hAnsiTheme="majorHAnsi" w:cstheme="majorHAnsi"/>
            <w:b/>
            <w:bCs/>
            <w:sz w:val="26"/>
            <w:szCs w:val="26"/>
            <w:lang w:val="vi-VN"/>
          </w:rPr>
          <w:t xml:space="preserve">- </w:t>
        </w:r>
      </w:ins>
      <w:r w:rsidR="00795225" w:rsidRPr="00937244">
        <w:rPr>
          <w:rFonts w:asciiTheme="majorHAnsi" w:hAnsiTheme="majorHAnsi" w:cstheme="majorHAnsi"/>
          <w:b/>
          <w:bCs/>
          <w:sz w:val="26"/>
          <w:szCs w:val="26"/>
        </w:rPr>
        <w:t>Trong giờ lên lớp:</w:t>
      </w:r>
    </w:p>
    <w:p w14:paraId="41ACEBD4"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Tập trung nghe giảng tích cực, ghi chép đầy đủ các luận điểm cốt lõi của bài học.</w:t>
      </w:r>
    </w:p>
    <w:p w14:paraId="21E0055A"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Tham gia phát biểu, thảo luận nhóm sôi nổi; chủ động chia sẻ kinh nghiệm chỉ đạo thực tiễn tại đơn vị/địa phương liên quan đến việc lồng ghép các yếu tố dân số.</w:t>
      </w:r>
    </w:p>
    <w:p w14:paraId="2A39FF4D" w14:textId="1E8DDE12" w:rsidR="00795225" w:rsidRPr="00937244" w:rsidRDefault="00441C05">
      <w:pPr>
        <w:spacing w:line="360" w:lineRule="auto"/>
        <w:jc w:val="both"/>
        <w:rPr>
          <w:rFonts w:asciiTheme="majorHAnsi" w:hAnsiTheme="majorHAnsi" w:cstheme="majorHAnsi"/>
          <w:sz w:val="26"/>
          <w:szCs w:val="26"/>
        </w:rPr>
        <w:pPrChange w:id="1005" w:author="vuonghong ha" w:date="2026-09-09T20:15:00Z" w16du:dateUtc="2026-09-09T13:15:00Z">
          <w:pPr>
            <w:numPr>
              <w:numId w:val="18"/>
            </w:numPr>
            <w:tabs>
              <w:tab w:val="num" w:pos="720"/>
            </w:tabs>
            <w:spacing w:line="360" w:lineRule="auto"/>
            <w:ind w:left="720" w:hanging="360"/>
            <w:jc w:val="both"/>
          </w:pPr>
        </w:pPrChange>
      </w:pPr>
      <w:ins w:id="1006" w:author="vuonghong ha" w:date="2026-09-09T20:15:00Z" w16du:dateUtc="2026-09-09T13:15:00Z">
        <w:r>
          <w:rPr>
            <w:rFonts w:asciiTheme="majorHAnsi" w:hAnsiTheme="majorHAnsi" w:cstheme="majorHAnsi"/>
            <w:b/>
            <w:bCs/>
            <w:sz w:val="26"/>
            <w:szCs w:val="26"/>
            <w:lang w:val="vi-VN"/>
          </w:rPr>
          <w:t xml:space="preserve">- </w:t>
        </w:r>
      </w:ins>
      <w:r w:rsidR="00795225" w:rsidRPr="00937244">
        <w:rPr>
          <w:rFonts w:asciiTheme="majorHAnsi" w:hAnsiTheme="majorHAnsi" w:cstheme="majorHAnsi"/>
          <w:b/>
          <w:bCs/>
          <w:sz w:val="26"/>
          <w:szCs w:val="26"/>
        </w:rPr>
        <w:t>Sau giờ lên lớp:</w:t>
      </w:r>
    </w:p>
    <w:p w14:paraId="0E03E9E5" w14:textId="77777777" w:rsidR="00795225" w:rsidRPr="00937244" w:rsidRDefault="00795225" w:rsidP="00E85EDC">
      <w:pPr>
        <w:spacing w:line="360" w:lineRule="auto"/>
        <w:jc w:val="both"/>
        <w:rPr>
          <w:rFonts w:asciiTheme="majorHAnsi" w:hAnsiTheme="majorHAnsi" w:cstheme="majorHAnsi"/>
          <w:sz w:val="26"/>
          <w:szCs w:val="26"/>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Nghiên cứu lại nội dung bài giảng, hệ thống hóa các quan điểm mới của Đảng về dân số và phát triển.</w:t>
      </w:r>
    </w:p>
    <w:p w14:paraId="47309D27" w14:textId="77777777" w:rsidR="00795225" w:rsidRPr="00937244" w:rsidRDefault="00795225"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Hoàn thành các Câu hỏi sau giờ lên lớp và chuẩn bị bài thu hoạch theo yêu cầu của chương trình đào tạo.</w:t>
      </w:r>
    </w:p>
    <w:p w14:paraId="2F09CC64" w14:textId="3E491623" w:rsidR="00795225" w:rsidRPr="00937244" w:rsidDel="00674F12" w:rsidRDefault="00795225" w:rsidP="00E85EDC">
      <w:pPr>
        <w:spacing w:line="360" w:lineRule="auto"/>
        <w:jc w:val="both"/>
        <w:rPr>
          <w:del w:id="1007" w:author="vuonghong ha" w:date="2026-09-09T20:39:00Z" w16du:dateUtc="2026-09-09T13:39:00Z"/>
          <w:rFonts w:asciiTheme="majorHAnsi" w:hAnsiTheme="majorHAnsi" w:cstheme="majorHAnsi"/>
          <w:color w:val="EE0000"/>
          <w:sz w:val="26"/>
          <w:szCs w:val="26"/>
          <w:lang w:val="vi-VN"/>
        </w:rPr>
      </w:pPr>
      <w:del w:id="1008" w:author="vuonghong ha" w:date="2026-09-09T20:39:00Z" w16du:dateUtc="2026-09-09T13:39:00Z">
        <w:r w:rsidRPr="00937244" w:rsidDel="00674F12">
          <w:rPr>
            <w:rFonts w:asciiTheme="majorHAnsi" w:hAnsiTheme="majorHAnsi" w:cstheme="majorHAnsi"/>
            <w:color w:val="EE0000"/>
            <w:sz w:val="26"/>
            <w:szCs w:val="26"/>
            <w:lang w:val="vi-VN"/>
          </w:rPr>
          <w:delText xml:space="preserve">Văn kiện Đại hội đại biểu toàn quốc lần thứ XIV (Tập I) các nhận định và đánh giá liên quan đến </w:delText>
        </w:r>
        <w:r w:rsidRPr="00937244" w:rsidDel="00674F12">
          <w:rPr>
            <w:rFonts w:asciiTheme="majorHAnsi" w:hAnsiTheme="majorHAnsi" w:cstheme="majorHAnsi"/>
            <w:b/>
            <w:bCs/>
            <w:color w:val="EE0000"/>
            <w:sz w:val="26"/>
            <w:szCs w:val="26"/>
            <w:lang w:val="vi-VN"/>
          </w:rPr>
          <w:delText>Dân số và phát triển</w:delText>
        </w:r>
        <w:r w:rsidRPr="00937244" w:rsidDel="00674F12">
          <w:rPr>
            <w:rFonts w:asciiTheme="majorHAnsi" w:hAnsiTheme="majorHAnsi" w:cstheme="majorHAnsi"/>
            <w:color w:val="EE0000"/>
            <w:sz w:val="26"/>
            <w:szCs w:val="26"/>
            <w:lang w:val="vi-VN"/>
          </w:rPr>
          <w:delText xml:space="preserve"> bao gồm:</w:delText>
        </w:r>
      </w:del>
    </w:p>
    <w:p w14:paraId="580B3F7C" w14:textId="77777777" w:rsidR="00795225" w:rsidRPr="00937244" w:rsidRDefault="00795225" w:rsidP="00E85EDC">
      <w:pPr>
        <w:spacing w:line="360" w:lineRule="auto"/>
        <w:rPr>
          <w:rFonts w:asciiTheme="majorHAnsi" w:hAnsiTheme="majorHAnsi" w:cstheme="majorHAnsi"/>
          <w:b/>
          <w:sz w:val="26"/>
          <w:szCs w:val="26"/>
          <w:u w:val="single"/>
          <w:lang w:val="vi-VN"/>
        </w:rPr>
      </w:pPr>
    </w:p>
    <w:p w14:paraId="11CAE6F6" w14:textId="77777777" w:rsidR="00795225" w:rsidRPr="00937244" w:rsidRDefault="00795225" w:rsidP="00E85EDC">
      <w:pPr>
        <w:spacing w:line="360" w:lineRule="auto"/>
        <w:rPr>
          <w:rFonts w:asciiTheme="majorHAnsi" w:hAnsiTheme="majorHAnsi" w:cstheme="majorHAnsi"/>
          <w:b/>
          <w:sz w:val="26"/>
          <w:szCs w:val="26"/>
          <w:u w:val="single"/>
          <w:lang w:val="vi-VN"/>
        </w:rPr>
      </w:pPr>
    </w:p>
    <w:p w14:paraId="2E68CF39" w14:textId="77777777" w:rsidR="00795225" w:rsidRPr="00937244" w:rsidRDefault="00795225" w:rsidP="00E85EDC">
      <w:pPr>
        <w:spacing w:line="360" w:lineRule="auto"/>
        <w:rPr>
          <w:rFonts w:asciiTheme="majorHAnsi" w:hAnsiTheme="majorHAnsi" w:cstheme="majorHAnsi"/>
          <w:b/>
          <w:sz w:val="26"/>
          <w:szCs w:val="26"/>
          <w:u w:val="single"/>
          <w:lang w:val="vi-VN"/>
        </w:rPr>
      </w:pPr>
    </w:p>
    <w:p w14:paraId="48272E0A" w14:textId="77777777" w:rsidR="00795225" w:rsidRPr="00937244" w:rsidRDefault="00795225" w:rsidP="00E85EDC">
      <w:pPr>
        <w:spacing w:line="360" w:lineRule="auto"/>
        <w:rPr>
          <w:rFonts w:asciiTheme="majorHAnsi" w:hAnsiTheme="majorHAnsi" w:cstheme="majorHAnsi"/>
          <w:b/>
          <w:sz w:val="26"/>
          <w:szCs w:val="26"/>
          <w:u w:val="single"/>
          <w:lang w:val="vi-VN"/>
        </w:rPr>
      </w:pPr>
    </w:p>
    <w:p w14:paraId="02E07DFF" w14:textId="77777777" w:rsidR="00795225" w:rsidRPr="00937244" w:rsidRDefault="00795225" w:rsidP="00E85EDC">
      <w:pPr>
        <w:spacing w:line="360" w:lineRule="auto"/>
        <w:rPr>
          <w:rFonts w:asciiTheme="majorHAnsi" w:hAnsiTheme="majorHAnsi" w:cstheme="majorHAnsi"/>
          <w:b/>
          <w:sz w:val="26"/>
          <w:szCs w:val="26"/>
          <w:u w:val="single"/>
          <w:lang w:val="vi-VN"/>
        </w:rPr>
      </w:pPr>
    </w:p>
    <w:p w14:paraId="56C7EDA1" w14:textId="77777777" w:rsidR="00795225" w:rsidRPr="00937244" w:rsidRDefault="00795225" w:rsidP="00E85EDC">
      <w:pPr>
        <w:spacing w:line="360" w:lineRule="auto"/>
        <w:rPr>
          <w:rFonts w:asciiTheme="majorHAnsi" w:hAnsiTheme="majorHAnsi" w:cstheme="majorHAnsi"/>
          <w:b/>
          <w:sz w:val="26"/>
          <w:szCs w:val="26"/>
          <w:u w:val="single"/>
          <w:lang w:val="vi-VN"/>
        </w:rPr>
      </w:pPr>
    </w:p>
    <w:p w14:paraId="5238F348" w14:textId="77777777" w:rsidR="00795225" w:rsidRPr="00937244" w:rsidDel="00441C05" w:rsidRDefault="00795225" w:rsidP="00E85EDC">
      <w:pPr>
        <w:spacing w:line="360" w:lineRule="auto"/>
        <w:rPr>
          <w:del w:id="1009" w:author="vuonghong ha" w:date="2026-09-09T20:15:00Z" w16du:dateUtc="2026-09-09T13:15:00Z"/>
          <w:rFonts w:asciiTheme="majorHAnsi" w:hAnsiTheme="majorHAnsi" w:cstheme="majorHAnsi"/>
          <w:b/>
          <w:sz w:val="26"/>
          <w:szCs w:val="26"/>
          <w:u w:val="single"/>
          <w:lang w:val="vi-VN"/>
        </w:rPr>
      </w:pPr>
    </w:p>
    <w:p w14:paraId="56E4DCDD" w14:textId="77777777" w:rsidR="00795225" w:rsidRPr="00937244" w:rsidDel="00441C05" w:rsidRDefault="00795225" w:rsidP="00E85EDC">
      <w:pPr>
        <w:spacing w:line="360" w:lineRule="auto"/>
        <w:rPr>
          <w:del w:id="1010" w:author="vuonghong ha" w:date="2026-09-09T20:15:00Z" w16du:dateUtc="2026-09-09T13:15:00Z"/>
          <w:rFonts w:asciiTheme="majorHAnsi" w:hAnsiTheme="majorHAnsi" w:cstheme="majorHAnsi"/>
          <w:b/>
          <w:sz w:val="26"/>
          <w:szCs w:val="26"/>
          <w:u w:val="single"/>
          <w:lang w:val="pt-BR"/>
        </w:rPr>
      </w:pPr>
    </w:p>
    <w:p w14:paraId="68CFF0D0" w14:textId="77777777" w:rsidR="00795225" w:rsidRPr="00937244" w:rsidDel="00441C05" w:rsidRDefault="00795225" w:rsidP="00E85EDC">
      <w:pPr>
        <w:spacing w:line="360" w:lineRule="auto"/>
        <w:rPr>
          <w:del w:id="1011" w:author="vuonghong ha" w:date="2026-09-09T20:15:00Z" w16du:dateUtc="2026-09-09T13:15:00Z"/>
          <w:rFonts w:asciiTheme="majorHAnsi" w:hAnsiTheme="majorHAnsi" w:cstheme="majorHAnsi"/>
          <w:b/>
          <w:sz w:val="26"/>
          <w:szCs w:val="26"/>
          <w:u w:val="single"/>
          <w:lang w:val="pt-BR"/>
        </w:rPr>
      </w:pPr>
    </w:p>
    <w:p w14:paraId="0F9F0864" w14:textId="77777777" w:rsidR="00795225" w:rsidRPr="00937244" w:rsidDel="00441C05" w:rsidRDefault="00795225" w:rsidP="00E85EDC">
      <w:pPr>
        <w:spacing w:line="360" w:lineRule="auto"/>
        <w:rPr>
          <w:del w:id="1012" w:author="vuonghong ha" w:date="2026-09-09T20:15:00Z" w16du:dateUtc="2026-09-09T13:15:00Z"/>
          <w:rFonts w:asciiTheme="majorHAnsi" w:hAnsiTheme="majorHAnsi" w:cstheme="majorHAnsi"/>
          <w:b/>
          <w:sz w:val="26"/>
          <w:szCs w:val="26"/>
          <w:u w:val="single"/>
          <w:lang w:val="pt-BR"/>
        </w:rPr>
      </w:pPr>
    </w:p>
    <w:p w14:paraId="401783F8" w14:textId="77777777" w:rsidR="00795225" w:rsidRPr="00937244" w:rsidDel="00441C05" w:rsidRDefault="00795225" w:rsidP="00E85EDC">
      <w:pPr>
        <w:spacing w:line="360" w:lineRule="auto"/>
        <w:rPr>
          <w:del w:id="1013" w:author="vuonghong ha" w:date="2026-09-09T20:15:00Z" w16du:dateUtc="2026-09-09T13:15:00Z"/>
          <w:rFonts w:asciiTheme="majorHAnsi" w:hAnsiTheme="majorHAnsi" w:cstheme="majorHAnsi"/>
          <w:b/>
          <w:sz w:val="26"/>
          <w:szCs w:val="26"/>
          <w:u w:val="single"/>
          <w:lang w:val="pt-BR"/>
        </w:rPr>
      </w:pPr>
    </w:p>
    <w:p w14:paraId="65EAF386" w14:textId="77777777" w:rsidR="00342E23" w:rsidRPr="00937244" w:rsidDel="00441C05" w:rsidRDefault="00342E23" w:rsidP="00E85EDC">
      <w:pPr>
        <w:spacing w:line="360" w:lineRule="auto"/>
        <w:rPr>
          <w:del w:id="1014" w:author="vuonghong ha" w:date="2026-09-09T20:15:00Z" w16du:dateUtc="2026-09-09T13:15:00Z"/>
          <w:rFonts w:asciiTheme="majorHAnsi" w:hAnsiTheme="majorHAnsi" w:cstheme="majorHAnsi"/>
          <w:b/>
          <w:sz w:val="26"/>
          <w:szCs w:val="26"/>
          <w:u w:val="single"/>
          <w:lang w:val="pt-BR"/>
        </w:rPr>
      </w:pPr>
    </w:p>
    <w:p w14:paraId="211A1A84" w14:textId="77777777" w:rsidR="00342E23" w:rsidRPr="00441C05" w:rsidRDefault="00342E23" w:rsidP="00E85EDC">
      <w:pPr>
        <w:spacing w:line="360" w:lineRule="auto"/>
        <w:rPr>
          <w:rFonts w:asciiTheme="majorHAnsi" w:hAnsiTheme="majorHAnsi" w:cstheme="majorHAnsi"/>
          <w:b/>
          <w:sz w:val="26"/>
          <w:szCs w:val="26"/>
          <w:u w:val="single"/>
          <w:lang w:val="vi-VN"/>
          <w:rPrChange w:id="1015" w:author="vuonghong ha" w:date="2026-09-09T20:15:00Z" w16du:dateUtc="2026-09-09T13:15:00Z">
            <w:rPr>
              <w:rFonts w:asciiTheme="majorHAnsi" w:hAnsiTheme="majorHAnsi" w:cstheme="majorHAnsi"/>
              <w:b/>
              <w:sz w:val="26"/>
              <w:szCs w:val="26"/>
              <w:u w:val="single"/>
              <w:lang w:val="pt-BR"/>
            </w:rPr>
          </w:rPrChange>
        </w:rPr>
      </w:pPr>
    </w:p>
    <w:p w14:paraId="436C3729" w14:textId="77777777" w:rsidR="00342E23" w:rsidRPr="00937244" w:rsidRDefault="00342E23" w:rsidP="00E85EDC">
      <w:pPr>
        <w:spacing w:line="360" w:lineRule="auto"/>
        <w:rPr>
          <w:rFonts w:asciiTheme="majorHAnsi" w:hAnsiTheme="majorHAnsi" w:cstheme="majorHAnsi"/>
          <w:b/>
          <w:sz w:val="26"/>
          <w:szCs w:val="26"/>
          <w:u w:val="single"/>
          <w:lang w:val="pt-BR"/>
        </w:rPr>
      </w:pPr>
    </w:p>
    <w:p w14:paraId="14FF2485" w14:textId="02D1EE1A" w:rsidR="006E381B" w:rsidRPr="00937244" w:rsidRDefault="00441C05" w:rsidP="00E85EDC">
      <w:pPr>
        <w:spacing w:line="360" w:lineRule="auto"/>
        <w:rPr>
          <w:rFonts w:asciiTheme="majorHAnsi" w:hAnsiTheme="majorHAnsi" w:cstheme="majorHAnsi"/>
          <w:b/>
          <w:sz w:val="26"/>
          <w:szCs w:val="26"/>
          <w:u w:val="single"/>
          <w:lang w:val="it-IT"/>
        </w:rPr>
      </w:pPr>
      <w:ins w:id="1016" w:author="vuonghong ha" w:date="2026-09-09T20:15:00Z" w16du:dateUtc="2026-09-09T13:15:00Z">
        <w:r>
          <w:rPr>
            <w:rFonts w:asciiTheme="majorHAnsi" w:hAnsiTheme="majorHAnsi" w:cstheme="majorHAnsi"/>
            <w:b/>
            <w:sz w:val="26"/>
            <w:szCs w:val="26"/>
            <w:u w:val="single"/>
            <w:lang w:val="vi-VN"/>
          </w:rPr>
          <w:t>V</w:t>
        </w:r>
      </w:ins>
      <w:del w:id="1017" w:author="vuonghong ha" w:date="2026-09-09T20:15:00Z" w16du:dateUtc="2026-09-09T13:15:00Z">
        <w:r w:rsidR="006E381B" w:rsidRPr="00937244" w:rsidDel="00441C05">
          <w:rPr>
            <w:rFonts w:asciiTheme="majorHAnsi" w:hAnsiTheme="majorHAnsi" w:cstheme="majorHAnsi"/>
            <w:b/>
            <w:sz w:val="26"/>
            <w:szCs w:val="26"/>
            <w:u w:val="single"/>
            <w:lang w:val="pt-BR"/>
          </w:rPr>
          <w:delText>I</w:delText>
        </w:r>
      </w:del>
      <w:r w:rsidR="006E381B" w:rsidRPr="00937244">
        <w:rPr>
          <w:rFonts w:asciiTheme="majorHAnsi" w:hAnsiTheme="majorHAnsi" w:cstheme="majorHAnsi"/>
          <w:b/>
          <w:sz w:val="26"/>
          <w:szCs w:val="26"/>
          <w:u w:val="single"/>
          <w:lang w:val="pt-BR"/>
        </w:rPr>
        <w:t xml:space="preserve">. Bài giảng </w:t>
      </w:r>
      <w:r w:rsidR="006E381B" w:rsidRPr="00937244">
        <w:rPr>
          <w:rFonts w:asciiTheme="majorHAnsi" w:hAnsiTheme="majorHAnsi" w:cstheme="majorHAnsi"/>
          <w:b/>
          <w:sz w:val="26"/>
          <w:szCs w:val="26"/>
          <w:u w:val="single"/>
          <w:lang w:val="it-IT"/>
        </w:rPr>
        <w:t>5</w:t>
      </w:r>
    </w:p>
    <w:p w14:paraId="1B28B220" w14:textId="77777777" w:rsidR="006E381B" w:rsidRPr="00937244" w:rsidRDefault="006E381B" w:rsidP="00E85EDC">
      <w:pPr>
        <w:spacing w:line="360" w:lineRule="auto"/>
        <w:rPr>
          <w:rFonts w:asciiTheme="majorHAnsi" w:hAnsiTheme="majorHAnsi" w:cstheme="majorHAnsi"/>
          <w:b/>
          <w:sz w:val="26"/>
          <w:szCs w:val="26"/>
          <w:u w:val="single"/>
          <w:lang w:val="it-IT"/>
        </w:rPr>
      </w:pPr>
      <w:r w:rsidRPr="00937244">
        <w:rPr>
          <w:rFonts w:asciiTheme="majorHAnsi" w:hAnsiTheme="majorHAnsi" w:cstheme="majorHAnsi"/>
          <w:b/>
          <w:sz w:val="26"/>
          <w:szCs w:val="26"/>
          <w:lang w:val="pt-BR"/>
        </w:rPr>
        <w:lastRenderedPageBreak/>
        <w:t xml:space="preserve">1. Tên chuyên đề: </w:t>
      </w:r>
      <w:r w:rsidRPr="00937244">
        <w:rPr>
          <w:rFonts w:asciiTheme="majorHAnsi" w:eastAsiaTheme="minorHAnsi" w:hAnsiTheme="majorHAnsi" w:cstheme="majorHAnsi"/>
          <w:b/>
          <w:bCs/>
          <w:kern w:val="2"/>
          <w:sz w:val="26"/>
          <w:szCs w:val="26"/>
          <w:lang w:val="it-IT"/>
        </w:rPr>
        <w:t>CHÍNH SÁCH XÃ HỘI VÀ PHÁT TRIỂN XÃ HỘI</w:t>
      </w:r>
    </w:p>
    <w:p w14:paraId="034624C2" w14:textId="77777777" w:rsidR="006E381B" w:rsidRPr="00937244" w:rsidRDefault="006E381B"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2. Số tiết lên lớp: 05</w:t>
      </w:r>
    </w:p>
    <w:p w14:paraId="34FCE39E" w14:textId="77777777" w:rsidR="006E381B" w:rsidRPr="00937244" w:rsidRDefault="006E381B"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 xml:space="preserve">3. Mục tiêu: </w:t>
      </w:r>
      <w:r w:rsidRPr="00937244">
        <w:rPr>
          <w:rFonts w:asciiTheme="majorHAnsi" w:hAnsiTheme="majorHAnsi" w:cstheme="majorHAnsi"/>
          <w:sz w:val="26"/>
          <w:szCs w:val="26"/>
          <w:lang w:val="pt-BR"/>
        </w:rPr>
        <w:t xml:space="preserve">Bài giảng cung cấp cho học viên: </w:t>
      </w:r>
    </w:p>
    <w:p w14:paraId="64B506A1" w14:textId="77777777" w:rsidR="006E381B" w:rsidRPr="00937244" w:rsidRDefault="006E381B" w:rsidP="00E85EDC">
      <w:pPr>
        <w:spacing w:line="360" w:lineRule="auto"/>
        <w:jc w:val="both"/>
        <w:rPr>
          <w:rFonts w:asciiTheme="majorHAnsi" w:hAnsiTheme="majorHAnsi" w:cstheme="majorHAnsi"/>
          <w:b/>
          <w:bCs/>
          <w:sz w:val="26"/>
          <w:szCs w:val="26"/>
          <w:lang w:val="pt-BR"/>
        </w:rPr>
      </w:pPr>
      <w:r w:rsidRPr="00937244">
        <w:rPr>
          <w:rFonts w:asciiTheme="majorHAnsi" w:hAnsiTheme="majorHAnsi" w:cstheme="majorHAnsi"/>
          <w:b/>
          <w:i/>
          <w:sz w:val="26"/>
          <w:szCs w:val="26"/>
          <w:lang w:val="pt-BR"/>
        </w:rPr>
        <w:t>- Về kiến thức</w:t>
      </w:r>
      <w:r w:rsidRPr="00937244">
        <w:rPr>
          <w:rFonts w:asciiTheme="majorHAnsi" w:hAnsiTheme="majorHAnsi" w:cstheme="majorHAnsi"/>
          <w:i/>
          <w:sz w:val="26"/>
          <w:szCs w:val="26"/>
          <w:lang w:val="pt-BR"/>
        </w:rPr>
        <w:t xml:space="preserve">: </w:t>
      </w:r>
      <w:r w:rsidRPr="00937244">
        <w:rPr>
          <w:rFonts w:asciiTheme="majorHAnsi" w:hAnsiTheme="majorHAnsi" w:cstheme="majorHAnsi"/>
          <w:sz w:val="26"/>
          <w:szCs w:val="26"/>
          <w:lang w:val="pt-BR"/>
        </w:rPr>
        <w:t>Nội dung cơ bản về chính sách xã hội và phát triển xã hội, mối quan hệ</w:t>
      </w:r>
      <w:r w:rsidRPr="00937244">
        <w:rPr>
          <w:rFonts w:asciiTheme="majorHAnsi" w:hAnsiTheme="majorHAnsi" w:cstheme="majorHAnsi"/>
          <w:i/>
          <w:sz w:val="26"/>
          <w:szCs w:val="26"/>
          <w:lang w:val="pt-BR"/>
        </w:rPr>
        <w:t xml:space="preserve"> </w:t>
      </w:r>
      <w:r w:rsidRPr="00937244">
        <w:rPr>
          <w:rFonts w:asciiTheme="majorHAnsi" w:hAnsiTheme="majorHAnsi" w:cstheme="majorHAnsi"/>
          <w:bCs/>
          <w:iCs/>
          <w:spacing w:val="-4"/>
          <w:sz w:val="26"/>
          <w:szCs w:val="26"/>
          <w:lang w:val="pt-BR"/>
        </w:rPr>
        <w:t xml:space="preserve"> giữa chính sách xã hội và phát triển xã hội trong bối cảnh mới. </w:t>
      </w:r>
      <w:r w:rsidRPr="00937244">
        <w:rPr>
          <w:rFonts w:asciiTheme="majorHAnsi" w:hAnsiTheme="majorHAnsi" w:cstheme="majorHAnsi"/>
          <w:sz w:val="26"/>
          <w:szCs w:val="26"/>
          <w:lang w:val="pt-BR"/>
        </w:rPr>
        <w:t xml:space="preserve">Quan điểm của Đảng về chính sách xã hội và phát triển xã hội . </w:t>
      </w:r>
    </w:p>
    <w:p w14:paraId="0FCC445B"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b/>
          <w:i/>
          <w:sz w:val="26"/>
          <w:szCs w:val="26"/>
          <w:lang w:val="pt-BR"/>
        </w:rPr>
        <w:t>- Về kỹ năng:</w:t>
      </w:r>
      <w:r w:rsidRPr="00937244">
        <w:rPr>
          <w:rFonts w:asciiTheme="majorHAnsi" w:hAnsiTheme="majorHAnsi" w:cstheme="majorHAnsi"/>
          <w:i/>
          <w:sz w:val="26"/>
          <w:szCs w:val="26"/>
          <w:lang w:val="pt-BR"/>
        </w:rPr>
        <w:t xml:space="preserve"> </w:t>
      </w:r>
      <w:r w:rsidRPr="00937244">
        <w:rPr>
          <w:rFonts w:asciiTheme="majorHAnsi" w:hAnsiTheme="majorHAnsi" w:cstheme="majorHAnsi"/>
          <w:bCs/>
          <w:iCs/>
          <w:sz w:val="26"/>
          <w:szCs w:val="26"/>
          <w:lang w:val="pt-BR"/>
        </w:rPr>
        <w:t>Học viên có khả năng</w:t>
      </w:r>
      <w:r w:rsidRPr="00937244">
        <w:rPr>
          <w:rFonts w:asciiTheme="majorHAnsi" w:hAnsiTheme="majorHAnsi" w:cstheme="majorHAnsi"/>
          <w:sz w:val="26"/>
          <w:szCs w:val="26"/>
          <w:lang w:val="pt-BR"/>
        </w:rPr>
        <w:t xml:space="preserve"> </w:t>
      </w:r>
      <w:r w:rsidRPr="00937244">
        <w:rPr>
          <w:rFonts w:asciiTheme="majorHAnsi" w:hAnsiTheme="majorHAnsi" w:cstheme="majorHAnsi"/>
          <w:iCs/>
          <w:sz w:val="26"/>
          <w:szCs w:val="26"/>
          <w:lang w:val="pt-BR"/>
        </w:rPr>
        <w:t>nhận diện vấn đề đặt ra trong xây dựng, thực hiện chính sách xã hội</w:t>
      </w:r>
      <w:r w:rsidRPr="00937244">
        <w:rPr>
          <w:rFonts w:asciiTheme="majorHAnsi" w:hAnsiTheme="majorHAnsi" w:cstheme="majorHAnsi"/>
          <w:sz w:val="26"/>
          <w:szCs w:val="26"/>
          <w:lang w:val="pt-BR"/>
        </w:rPr>
        <w:t xml:space="preserve"> gắn với kiến tạo phát triển xã hội. Phát triển kỹ năng vận dụng lý luận và thực tiễn để đề xuất, kiến nghị giải pháp cho việc xây dựng, điều chỉnh và thực hiện chính sách xã hội gắn với phát triển xã hội. </w:t>
      </w:r>
      <w:r w:rsidRPr="00937244">
        <w:rPr>
          <w:rFonts w:asciiTheme="majorHAnsi" w:hAnsiTheme="majorHAnsi" w:cstheme="majorHAnsi"/>
          <w:iCs/>
          <w:sz w:val="26"/>
          <w:szCs w:val="26"/>
          <w:lang w:val="pt-BR"/>
        </w:rPr>
        <w:t>Xác định yêu cầu đối với cán bộ lãnh đạo, quản lý trong chỉ đạo, điều hành việc xây dựng và thực hiện chính sách xã hội gắn với phát triển xã hội.</w:t>
      </w:r>
    </w:p>
    <w:p w14:paraId="2A66FFD2"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b/>
          <w:i/>
          <w:sz w:val="26"/>
          <w:szCs w:val="26"/>
          <w:lang w:val="pt-BR"/>
        </w:rPr>
        <w:t>- Về tư tưởng</w:t>
      </w:r>
      <w:r w:rsidRPr="00937244">
        <w:rPr>
          <w:rFonts w:asciiTheme="majorHAnsi" w:hAnsiTheme="majorHAnsi" w:cstheme="majorHAnsi"/>
          <w:sz w:val="26"/>
          <w:szCs w:val="26"/>
          <w:lang w:val="pt-BR"/>
        </w:rPr>
        <w:t xml:space="preserve">: </w:t>
      </w:r>
      <w:r w:rsidRPr="00937244">
        <w:rPr>
          <w:rFonts w:asciiTheme="majorHAnsi" w:eastAsiaTheme="minorHAnsi" w:hAnsiTheme="majorHAnsi" w:cstheme="majorHAnsi"/>
          <w:bCs/>
          <w:kern w:val="2"/>
          <w:sz w:val="26"/>
          <w:szCs w:val="26"/>
          <w:lang w:val="pt-BR"/>
        </w:rPr>
        <w:t>Tin tưởng vào sự lãnh đạo của Đảng, quản lý của Nhà nước trong việc xây dựng, thực hiện chính sách xã hội và phát triển xã hội vì con người, tiến bộ, công bằng xã hội góp phần đảm bảo định hướng xã hội chủ nghĩa.</w:t>
      </w:r>
      <w:r w:rsidRPr="00937244">
        <w:rPr>
          <w:rFonts w:asciiTheme="majorHAnsi" w:hAnsiTheme="majorHAnsi" w:cstheme="majorHAnsi"/>
          <w:sz w:val="26"/>
          <w:szCs w:val="26"/>
          <w:lang w:val="pt-BR"/>
        </w:rPr>
        <w:t xml:space="preserve"> Chủ động</w:t>
      </w:r>
      <w:r w:rsidRPr="00937244">
        <w:rPr>
          <w:rFonts w:asciiTheme="majorHAnsi" w:hAnsiTheme="majorHAnsi" w:cstheme="majorHAnsi"/>
          <w:sz w:val="26"/>
          <w:szCs w:val="26"/>
          <w:lang w:val="vi-VN"/>
        </w:rPr>
        <w:t xml:space="preserve"> và có </w:t>
      </w:r>
      <w:r w:rsidRPr="00937244">
        <w:rPr>
          <w:rFonts w:asciiTheme="majorHAnsi" w:hAnsiTheme="majorHAnsi" w:cstheme="majorHAnsi"/>
          <w:sz w:val="26"/>
          <w:szCs w:val="26"/>
          <w:lang w:val="pt-BR"/>
        </w:rPr>
        <w:t>trách nhiệm trong chỉ đạo, điều hành việc xây dựng và thực hiện chính sách xã hội gắn với phát triển xã hội tại địa phương.</w:t>
      </w:r>
    </w:p>
    <w:p w14:paraId="4C70EDEF" w14:textId="77777777" w:rsidR="006E381B" w:rsidRPr="00937244" w:rsidRDefault="006E381B" w:rsidP="00E85EDC">
      <w:pPr>
        <w:tabs>
          <w:tab w:val="left" w:leader="dot" w:pos="8789"/>
        </w:tabs>
        <w:spacing w:line="360" w:lineRule="auto"/>
        <w:jc w:val="both"/>
        <w:rPr>
          <w:rFonts w:asciiTheme="majorHAnsi" w:hAnsiTheme="majorHAnsi" w:cstheme="majorHAnsi"/>
          <w:b/>
          <w:sz w:val="26"/>
          <w:szCs w:val="26"/>
          <w:lang w:val="pt-BR"/>
        </w:rPr>
      </w:pPr>
      <w:r w:rsidRPr="00937244">
        <w:rPr>
          <w:rFonts w:asciiTheme="majorHAnsi" w:hAnsiTheme="majorHAnsi" w:cstheme="majorHAnsi"/>
          <w:b/>
          <w:sz w:val="26"/>
          <w:szCs w:val="26"/>
          <w:lang w:val="pt-BR"/>
        </w:rPr>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9"/>
        <w:gridCol w:w="6168"/>
        <w:gridCol w:w="2111"/>
      </w:tblGrid>
      <w:tr w:rsidR="006E381B" w:rsidRPr="00937244" w14:paraId="6D78B9C7" w14:textId="77777777" w:rsidTr="00296CD2">
        <w:tc>
          <w:tcPr>
            <w:tcW w:w="5954" w:type="dxa"/>
            <w:vMerge w:val="restart"/>
            <w:vAlign w:val="center"/>
          </w:tcPr>
          <w:p w14:paraId="2364D114" w14:textId="77777777" w:rsidR="006E381B" w:rsidRPr="00937244" w:rsidRDefault="006E381B"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CHUẨN ĐẦU RA                                                            (Sau khi kết thúc bài giảng này                                        học viên có thể đạt được)</w:t>
            </w:r>
          </w:p>
        </w:tc>
        <w:tc>
          <w:tcPr>
            <w:tcW w:w="8363" w:type="dxa"/>
            <w:gridSpan w:val="2"/>
            <w:vAlign w:val="center"/>
          </w:tcPr>
          <w:p w14:paraId="6DB5AB47" w14:textId="77777777" w:rsidR="006E381B" w:rsidRPr="00937244" w:rsidRDefault="006E381B"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ĐÁNH GIÁ NGƯỜI HỌC</w:t>
            </w:r>
          </w:p>
        </w:tc>
      </w:tr>
      <w:tr w:rsidR="006E381B" w:rsidRPr="00937244" w14:paraId="1CBF098A" w14:textId="77777777" w:rsidTr="00296CD2">
        <w:tc>
          <w:tcPr>
            <w:tcW w:w="5954" w:type="dxa"/>
            <w:vMerge/>
            <w:vAlign w:val="center"/>
          </w:tcPr>
          <w:p w14:paraId="4B7BF237" w14:textId="77777777" w:rsidR="006E381B" w:rsidRPr="00937244" w:rsidRDefault="006E381B" w:rsidP="00E85EDC">
            <w:pPr>
              <w:spacing w:line="360" w:lineRule="auto"/>
              <w:jc w:val="center"/>
              <w:rPr>
                <w:rFonts w:asciiTheme="majorHAnsi" w:hAnsiTheme="majorHAnsi" w:cstheme="majorHAnsi"/>
                <w:sz w:val="26"/>
                <w:szCs w:val="26"/>
                <w:lang w:val="pt-BR"/>
              </w:rPr>
            </w:pPr>
          </w:p>
        </w:tc>
        <w:tc>
          <w:tcPr>
            <w:tcW w:w="6237" w:type="dxa"/>
            <w:vAlign w:val="center"/>
          </w:tcPr>
          <w:p w14:paraId="6D08099C" w14:textId="77777777" w:rsidR="006E381B" w:rsidRPr="00937244" w:rsidRDefault="006E381B"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YÊU CẦU ĐÁNH GIÁ</w:t>
            </w:r>
          </w:p>
        </w:tc>
        <w:tc>
          <w:tcPr>
            <w:tcW w:w="2126" w:type="dxa"/>
            <w:vAlign w:val="center"/>
          </w:tcPr>
          <w:p w14:paraId="68659982" w14:textId="77777777" w:rsidR="006E381B" w:rsidRPr="00937244" w:rsidRDefault="006E381B"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HÌNH THỨC ĐÁNH GIÁ</w:t>
            </w:r>
          </w:p>
        </w:tc>
      </w:tr>
      <w:tr w:rsidR="006E381B" w:rsidRPr="00937244" w14:paraId="7EEC5433" w14:textId="77777777" w:rsidTr="00296CD2">
        <w:tc>
          <w:tcPr>
            <w:tcW w:w="5954" w:type="dxa"/>
          </w:tcPr>
          <w:p w14:paraId="67DDA987" w14:textId="77777777" w:rsidR="006E381B" w:rsidRPr="00937244" w:rsidRDefault="006E381B" w:rsidP="00E85EDC">
            <w:pPr>
              <w:tabs>
                <w:tab w:val="left" w:leader="dot" w:pos="8789"/>
              </w:tabs>
              <w:spacing w:line="360" w:lineRule="auto"/>
              <w:jc w:val="both"/>
              <w:rPr>
                <w:rFonts w:asciiTheme="majorHAnsi" w:hAnsiTheme="majorHAnsi" w:cstheme="majorHAnsi"/>
                <w:b/>
                <w:i/>
                <w:sz w:val="26"/>
                <w:szCs w:val="26"/>
                <w:lang w:val="vi-VN"/>
              </w:rPr>
            </w:pPr>
            <w:r w:rsidRPr="00937244">
              <w:rPr>
                <w:rFonts w:asciiTheme="majorHAnsi" w:hAnsiTheme="majorHAnsi" w:cstheme="majorHAnsi"/>
                <w:b/>
                <w:i/>
                <w:sz w:val="26"/>
                <w:szCs w:val="26"/>
                <w:lang w:val="it-IT"/>
              </w:rPr>
              <w:t xml:space="preserve">- </w:t>
            </w:r>
            <w:r w:rsidRPr="00937244">
              <w:rPr>
                <w:rFonts w:asciiTheme="majorHAnsi" w:hAnsiTheme="majorHAnsi" w:cstheme="majorHAnsi"/>
                <w:b/>
                <w:i/>
                <w:sz w:val="26"/>
                <w:szCs w:val="26"/>
              </w:rPr>
              <w:t xml:space="preserve">Về kiến thức: </w:t>
            </w:r>
            <w:r w:rsidRPr="00937244">
              <w:rPr>
                <w:rFonts w:asciiTheme="majorHAnsi" w:hAnsiTheme="majorHAnsi" w:cstheme="majorHAnsi"/>
                <w:sz w:val="26"/>
                <w:szCs w:val="26"/>
              </w:rPr>
              <w:t>Hiểu được nội dung cơ bản về chính sách xã hội và phát triển xã hội,</w:t>
            </w:r>
            <w:r w:rsidRPr="00937244">
              <w:rPr>
                <w:rFonts w:asciiTheme="majorHAnsi" w:eastAsiaTheme="minorHAnsi" w:hAnsiTheme="majorHAnsi" w:cstheme="majorHAnsi"/>
                <w:bCs/>
                <w:kern w:val="2"/>
                <w:sz w:val="26"/>
                <w:szCs w:val="26"/>
                <w:lang w:val="pt-BR"/>
              </w:rPr>
              <w:t xml:space="preserve"> mối quan hệ</w:t>
            </w:r>
            <w:r w:rsidRPr="00937244">
              <w:rPr>
                <w:rFonts w:asciiTheme="majorHAnsi" w:eastAsiaTheme="minorHAnsi" w:hAnsiTheme="majorHAnsi" w:cstheme="majorHAnsi"/>
                <w:bCs/>
                <w:i/>
                <w:kern w:val="2"/>
                <w:sz w:val="26"/>
                <w:szCs w:val="26"/>
                <w:lang w:val="pt-BR"/>
              </w:rPr>
              <w:t xml:space="preserve"> </w:t>
            </w:r>
            <w:r w:rsidRPr="00937244">
              <w:rPr>
                <w:rFonts w:asciiTheme="majorHAnsi" w:eastAsiaTheme="minorHAnsi" w:hAnsiTheme="majorHAnsi" w:cstheme="majorHAnsi"/>
                <w:bCs/>
                <w:iCs/>
                <w:spacing w:val="-4"/>
                <w:kern w:val="2"/>
                <w:sz w:val="26"/>
                <w:szCs w:val="26"/>
              </w:rPr>
              <w:t xml:space="preserve"> giữa chính sách xã hội và phát triển xã hội trong bối cảnh mới. Luận </w:t>
            </w:r>
            <w:r w:rsidRPr="00937244">
              <w:rPr>
                <w:rFonts w:asciiTheme="majorHAnsi" w:eastAsiaTheme="minorHAnsi" w:hAnsiTheme="majorHAnsi" w:cstheme="majorHAnsi"/>
                <w:bCs/>
                <w:iCs/>
                <w:spacing w:val="-4"/>
                <w:kern w:val="2"/>
                <w:sz w:val="26"/>
                <w:szCs w:val="26"/>
              </w:rPr>
              <w:lastRenderedPageBreak/>
              <w:t xml:space="preserve">giải được </w:t>
            </w:r>
            <w:r w:rsidRPr="00937244">
              <w:rPr>
                <w:rFonts w:asciiTheme="majorHAnsi" w:hAnsiTheme="majorHAnsi" w:cstheme="majorHAnsi"/>
                <w:sz w:val="26"/>
                <w:szCs w:val="26"/>
                <w:lang w:val="pt-BR"/>
              </w:rPr>
              <w:t xml:space="preserve">quan điểm của Đảng về </w:t>
            </w:r>
            <w:r w:rsidRPr="00937244">
              <w:rPr>
                <w:rFonts w:asciiTheme="majorHAnsi" w:eastAsiaTheme="minorHAnsi" w:hAnsiTheme="majorHAnsi" w:cstheme="majorHAnsi"/>
                <w:bCs/>
                <w:kern w:val="2"/>
                <w:sz w:val="26"/>
                <w:szCs w:val="26"/>
                <w:lang w:val="pt-BR"/>
              </w:rPr>
              <w:t>chính sách xã hội và phát triển xã hội ở Việt Nam</w:t>
            </w:r>
            <w:r w:rsidRPr="00937244">
              <w:rPr>
                <w:rFonts w:asciiTheme="majorHAnsi" w:eastAsiaTheme="minorHAnsi" w:hAnsiTheme="majorHAnsi" w:cstheme="majorHAnsi"/>
                <w:b/>
                <w:bCs/>
                <w:kern w:val="2"/>
                <w:sz w:val="26"/>
                <w:szCs w:val="26"/>
                <w:lang w:val="pt-BR"/>
              </w:rPr>
              <w:t xml:space="preserve"> . </w:t>
            </w:r>
            <w:r w:rsidRPr="00937244">
              <w:rPr>
                <w:rFonts w:asciiTheme="majorHAnsi" w:hAnsiTheme="majorHAnsi" w:cstheme="majorHAnsi"/>
                <w:sz w:val="26"/>
                <w:szCs w:val="26"/>
              </w:rPr>
              <w:t xml:space="preserve"> </w:t>
            </w:r>
          </w:p>
        </w:tc>
        <w:tc>
          <w:tcPr>
            <w:tcW w:w="6237" w:type="dxa"/>
            <w:vMerge w:val="restart"/>
          </w:tcPr>
          <w:p w14:paraId="3DBD9B4D"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 xml:space="preserve">Trình bày được bản chất của chính sách xã hội, phát triển xã hội; chính sách phát triển xã hội; mối quan hệ giữa chính sách xã hội và phát triển xã hội;   và yêu cầu đối với </w:t>
            </w:r>
            <w:r w:rsidRPr="00937244">
              <w:rPr>
                <w:rFonts w:asciiTheme="majorHAnsi" w:hAnsiTheme="majorHAnsi" w:cstheme="majorHAnsi"/>
                <w:bCs/>
                <w:iCs/>
                <w:sz w:val="26"/>
                <w:szCs w:val="26"/>
                <w:lang w:val="pt-BR"/>
              </w:rPr>
              <w:lastRenderedPageBreak/>
              <w:t>xây dựng và thực hiện chính sách xã hội</w:t>
            </w:r>
            <w:r w:rsidRPr="00937244">
              <w:rPr>
                <w:rFonts w:asciiTheme="majorHAnsi" w:eastAsiaTheme="minorHAnsi" w:hAnsiTheme="majorHAnsi" w:cstheme="majorHAnsi"/>
                <w:bCs/>
                <w:iCs/>
                <w:kern w:val="2"/>
                <w:sz w:val="26"/>
                <w:szCs w:val="26"/>
                <w:lang w:val="pt-BR"/>
              </w:rPr>
              <w:t xml:space="preserve"> gắn với phát triển xã hội. </w:t>
            </w:r>
            <w:r w:rsidRPr="00937244">
              <w:rPr>
                <w:rFonts w:asciiTheme="majorHAnsi" w:hAnsiTheme="majorHAnsi" w:cstheme="majorHAnsi"/>
                <w:sz w:val="26"/>
                <w:szCs w:val="26"/>
                <w:lang w:val="pt-BR"/>
              </w:rPr>
              <w:t xml:space="preserve">Phân tích được quan điểm của Đảng về </w:t>
            </w:r>
            <w:r w:rsidRPr="00937244">
              <w:rPr>
                <w:rFonts w:asciiTheme="majorHAnsi" w:eastAsiaTheme="minorHAnsi" w:hAnsiTheme="majorHAnsi" w:cstheme="majorHAnsi"/>
                <w:bCs/>
                <w:kern w:val="2"/>
                <w:sz w:val="26"/>
                <w:szCs w:val="26"/>
                <w:lang w:val="pt-BR"/>
              </w:rPr>
              <w:t>chính sách xã hội và phát triển xã hội ở Việt Nam</w:t>
            </w:r>
            <w:r w:rsidRPr="00937244">
              <w:rPr>
                <w:rFonts w:asciiTheme="majorHAnsi" w:hAnsiTheme="majorHAnsi" w:cstheme="majorHAnsi"/>
                <w:sz w:val="26"/>
                <w:szCs w:val="26"/>
                <w:lang w:val="pt-BR"/>
              </w:rPr>
              <w:t>.</w:t>
            </w:r>
          </w:p>
          <w:p w14:paraId="2DFBAB18"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Nhận diện được vấn đề đặt ra trong xây dựng, thực hiện chính sách xã hội</w:t>
            </w:r>
            <w:r w:rsidRPr="00937244">
              <w:rPr>
                <w:rFonts w:asciiTheme="majorHAnsi" w:eastAsiaTheme="minorHAnsi" w:hAnsiTheme="majorHAnsi" w:cstheme="majorHAnsi"/>
                <w:bCs/>
                <w:kern w:val="2"/>
                <w:sz w:val="26"/>
                <w:szCs w:val="26"/>
                <w:lang w:val="pt-BR"/>
              </w:rPr>
              <w:t xml:space="preserve"> gắn với kiến tạo phát triển xã hội</w:t>
            </w:r>
            <w:r w:rsidRPr="00937244">
              <w:rPr>
                <w:rFonts w:asciiTheme="majorHAnsi" w:hAnsiTheme="majorHAnsi" w:cstheme="majorHAnsi"/>
                <w:sz w:val="26"/>
                <w:szCs w:val="26"/>
                <w:lang w:val="pt-BR"/>
              </w:rPr>
              <w:t xml:space="preserve">; phân tích được nguyên nhân; đề xuất được giải pháp </w:t>
            </w:r>
            <w:r w:rsidRPr="00937244">
              <w:rPr>
                <w:rFonts w:asciiTheme="majorHAnsi" w:eastAsiaTheme="minorHAnsi" w:hAnsiTheme="majorHAnsi" w:cstheme="majorHAnsi"/>
                <w:bCs/>
                <w:kern w:val="2"/>
                <w:sz w:val="26"/>
                <w:szCs w:val="26"/>
                <w:lang w:val="pt-BR"/>
              </w:rPr>
              <w:t>cho việc xây dựng, điều chỉnh và thực hiện chính sách xã hội gắn với phát triển xã hội</w:t>
            </w:r>
            <w:r w:rsidRPr="00937244">
              <w:rPr>
                <w:rFonts w:asciiTheme="majorHAnsi" w:hAnsiTheme="majorHAnsi" w:cstheme="majorHAnsi"/>
                <w:sz w:val="26"/>
                <w:szCs w:val="26"/>
                <w:lang w:val="pt-BR"/>
              </w:rPr>
              <w:t>;.</w:t>
            </w:r>
          </w:p>
          <w:p w14:paraId="2ADF948E"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w:t>
            </w:r>
            <w:r w:rsidRPr="00937244">
              <w:rPr>
                <w:rFonts w:asciiTheme="majorHAnsi" w:hAnsiTheme="majorHAnsi" w:cstheme="majorHAnsi"/>
                <w:bCs/>
                <w:iCs/>
                <w:sz w:val="26"/>
                <w:szCs w:val="26"/>
                <w:lang w:val="pt-BR"/>
              </w:rPr>
              <w:t xml:space="preserve"> Xác định yêu cầu đối với cán bộ lãnh đạo, quản lý trong chỉ đạo, điều hành việc xây dựng và thực hiện chính sách xã hội</w:t>
            </w:r>
            <w:r w:rsidRPr="00937244">
              <w:rPr>
                <w:rFonts w:asciiTheme="majorHAnsi" w:eastAsiaTheme="minorHAnsi" w:hAnsiTheme="majorHAnsi" w:cstheme="majorHAnsi"/>
                <w:bCs/>
                <w:iCs/>
                <w:kern w:val="2"/>
                <w:sz w:val="26"/>
                <w:szCs w:val="26"/>
                <w:lang w:val="pt-BR"/>
              </w:rPr>
              <w:t xml:space="preserve"> gắn với phát triển xã hội</w:t>
            </w:r>
            <w:r w:rsidRPr="00937244">
              <w:rPr>
                <w:rFonts w:asciiTheme="majorHAnsi" w:hAnsiTheme="majorHAnsi" w:cstheme="majorHAnsi"/>
                <w:sz w:val="26"/>
                <w:szCs w:val="26"/>
                <w:lang w:val="pt-BR"/>
              </w:rPr>
              <w:t xml:space="preserve"> tại địa phương.</w:t>
            </w:r>
          </w:p>
        </w:tc>
        <w:tc>
          <w:tcPr>
            <w:tcW w:w="2126" w:type="dxa"/>
            <w:vMerge w:val="restart"/>
          </w:tcPr>
          <w:p w14:paraId="5E52E772"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 Viết thu hoạch</w:t>
            </w:r>
          </w:p>
          <w:p w14:paraId="2D85F4C7"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Thi viết</w:t>
            </w:r>
          </w:p>
          <w:p w14:paraId="070C5382"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Thi vấn đáp nhóm</w:t>
            </w:r>
          </w:p>
        </w:tc>
      </w:tr>
      <w:tr w:rsidR="006E381B" w:rsidRPr="00937244" w14:paraId="1E3DB30E" w14:textId="77777777" w:rsidTr="00296CD2">
        <w:tc>
          <w:tcPr>
            <w:tcW w:w="5954" w:type="dxa"/>
          </w:tcPr>
          <w:p w14:paraId="4B672EA6" w14:textId="77777777" w:rsidR="006E381B" w:rsidRPr="00937244" w:rsidRDefault="006E381B" w:rsidP="00E85EDC">
            <w:pPr>
              <w:tabs>
                <w:tab w:val="left" w:leader="dot" w:pos="8789"/>
              </w:tabs>
              <w:spacing w:line="360" w:lineRule="auto"/>
              <w:jc w:val="both"/>
              <w:rPr>
                <w:rFonts w:asciiTheme="majorHAnsi" w:hAnsiTheme="majorHAnsi" w:cstheme="majorHAnsi"/>
                <w:b/>
                <w:i/>
                <w:sz w:val="26"/>
                <w:szCs w:val="26"/>
                <w:lang w:val="vi-VN"/>
              </w:rPr>
            </w:pPr>
            <w:r w:rsidRPr="00937244">
              <w:rPr>
                <w:rFonts w:asciiTheme="majorHAnsi" w:hAnsiTheme="majorHAnsi" w:cstheme="majorHAnsi"/>
                <w:b/>
                <w:i/>
                <w:sz w:val="26"/>
                <w:szCs w:val="26"/>
                <w:lang w:val="it-IT"/>
              </w:rPr>
              <w:lastRenderedPageBreak/>
              <w:t xml:space="preserve">- Về kỹ năng: </w:t>
            </w:r>
            <w:r w:rsidRPr="00937244">
              <w:rPr>
                <w:rFonts w:asciiTheme="majorHAnsi" w:eastAsiaTheme="minorHAnsi" w:hAnsiTheme="majorHAnsi" w:cstheme="majorHAnsi"/>
                <w:bCs/>
                <w:iCs/>
                <w:kern w:val="2"/>
                <w:sz w:val="26"/>
                <w:szCs w:val="26"/>
                <w:lang w:val="pt-BR"/>
              </w:rPr>
              <w:t>N</w:t>
            </w:r>
            <w:r w:rsidRPr="00937244">
              <w:rPr>
                <w:rFonts w:asciiTheme="majorHAnsi" w:hAnsiTheme="majorHAnsi" w:cstheme="majorHAnsi"/>
                <w:bCs/>
                <w:iCs/>
                <w:sz w:val="26"/>
                <w:szCs w:val="26"/>
                <w:lang w:val="pt-BR"/>
              </w:rPr>
              <w:t>hận diện vấn đề đặt ra trong xây dựng, thực hiện chính sách xã hội</w:t>
            </w:r>
            <w:r w:rsidRPr="00937244">
              <w:rPr>
                <w:rFonts w:asciiTheme="majorHAnsi" w:eastAsiaTheme="minorHAnsi" w:hAnsiTheme="majorHAnsi" w:cstheme="majorHAnsi"/>
                <w:bCs/>
                <w:kern w:val="2"/>
                <w:sz w:val="26"/>
                <w:szCs w:val="26"/>
                <w:lang w:val="pt-BR"/>
              </w:rPr>
              <w:t xml:space="preserve"> gắn với kiến tạo phát triển xã hội</w:t>
            </w:r>
            <w:r w:rsidRPr="00937244">
              <w:rPr>
                <w:rFonts w:asciiTheme="majorHAnsi" w:hAnsiTheme="majorHAnsi" w:cstheme="majorHAnsi"/>
                <w:sz w:val="26"/>
                <w:szCs w:val="26"/>
                <w:lang w:val="pt-BR"/>
              </w:rPr>
              <w:t>; phân tích được nguyên nhân, đề xuất được các giải pháp</w:t>
            </w:r>
            <w:r w:rsidRPr="00937244">
              <w:rPr>
                <w:rFonts w:asciiTheme="majorHAnsi" w:eastAsiaTheme="minorHAnsi" w:hAnsiTheme="majorHAnsi" w:cstheme="majorHAnsi"/>
                <w:bCs/>
                <w:kern w:val="2"/>
                <w:sz w:val="26"/>
                <w:szCs w:val="26"/>
                <w:lang w:val="pt-BR"/>
              </w:rPr>
              <w:t xml:space="preserve"> cho việc xây dựng, điều chỉnh và thực hiện chính sách xã hội gắn với phát triển xã hội</w:t>
            </w:r>
            <w:r w:rsidRPr="00937244">
              <w:rPr>
                <w:rFonts w:asciiTheme="majorHAnsi" w:hAnsiTheme="majorHAnsi" w:cstheme="majorHAnsi"/>
                <w:sz w:val="26"/>
                <w:szCs w:val="26"/>
                <w:lang w:val="pt-BR"/>
              </w:rPr>
              <w:t xml:space="preserve">; </w:t>
            </w:r>
            <w:r w:rsidRPr="00937244">
              <w:rPr>
                <w:rFonts w:asciiTheme="majorHAnsi" w:hAnsiTheme="majorHAnsi" w:cstheme="majorHAnsi"/>
                <w:bCs/>
                <w:iCs/>
                <w:sz w:val="26"/>
                <w:szCs w:val="26"/>
                <w:lang w:val="pt-BR"/>
              </w:rPr>
              <w:t>Xác định yêu cầu đối với cán bộ lãnh đạo, quản lý trong chỉ đạo, điều hành việc xây dựng và thực hiện chính sách xã hội</w:t>
            </w:r>
            <w:r w:rsidRPr="00937244">
              <w:rPr>
                <w:rFonts w:asciiTheme="majorHAnsi" w:eastAsiaTheme="minorHAnsi" w:hAnsiTheme="majorHAnsi" w:cstheme="majorHAnsi"/>
                <w:bCs/>
                <w:iCs/>
                <w:kern w:val="2"/>
                <w:sz w:val="26"/>
                <w:szCs w:val="26"/>
                <w:lang w:val="pt-BR"/>
              </w:rPr>
              <w:t xml:space="preserve"> gắn với phát triển xã hội</w:t>
            </w:r>
            <w:r w:rsidRPr="00937244">
              <w:rPr>
                <w:rFonts w:asciiTheme="majorHAnsi" w:hAnsiTheme="majorHAnsi" w:cstheme="majorHAnsi"/>
                <w:sz w:val="26"/>
                <w:szCs w:val="26"/>
                <w:lang w:val="pt-BR"/>
              </w:rPr>
              <w:t xml:space="preserve"> tại địa phương. </w:t>
            </w:r>
          </w:p>
        </w:tc>
        <w:tc>
          <w:tcPr>
            <w:tcW w:w="6237" w:type="dxa"/>
            <w:vMerge/>
          </w:tcPr>
          <w:p w14:paraId="5075758A" w14:textId="77777777" w:rsidR="006E381B" w:rsidRPr="00937244" w:rsidRDefault="006E381B" w:rsidP="00E85EDC">
            <w:pPr>
              <w:spacing w:line="360" w:lineRule="auto"/>
              <w:jc w:val="both"/>
              <w:rPr>
                <w:rFonts w:asciiTheme="majorHAnsi" w:hAnsiTheme="majorHAnsi" w:cstheme="majorHAnsi"/>
                <w:i/>
                <w:sz w:val="26"/>
                <w:szCs w:val="26"/>
                <w:lang w:val="pt-BR"/>
              </w:rPr>
            </w:pPr>
          </w:p>
        </w:tc>
        <w:tc>
          <w:tcPr>
            <w:tcW w:w="2126" w:type="dxa"/>
            <w:vMerge/>
          </w:tcPr>
          <w:p w14:paraId="452B03CD" w14:textId="77777777" w:rsidR="006E381B" w:rsidRPr="00937244" w:rsidRDefault="006E381B" w:rsidP="00E85EDC">
            <w:pPr>
              <w:spacing w:line="360" w:lineRule="auto"/>
              <w:jc w:val="both"/>
              <w:rPr>
                <w:rFonts w:asciiTheme="majorHAnsi" w:hAnsiTheme="majorHAnsi" w:cstheme="majorHAnsi"/>
                <w:i/>
                <w:sz w:val="26"/>
                <w:szCs w:val="26"/>
                <w:lang w:val="pt-BR"/>
              </w:rPr>
            </w:pPr>
          </w:p>
        </w:tc>
      </w:tr>
      <w:tr w:rsidR="006E381B" w:rsidRPr="00937244" w14:paraId="4F781721" w14:textId="77777777" w:rsidTr="00296CD2">
        <w:tc>
          <w:tcPr>
            <w:tcW w:w="5954" w:type="dxa"/>
          </w:tcPr>
          <w:p w14:paraId="400AE2EC"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b/>
                <w:i/>
                <w:sz w:val="26"/>
                <w:szCs w:val="26"/>
                <w:lang w:val="it-IT"/>
              </w:rPr>
              <w:t xml:space="preserve">- Về thái độ/Tư tưởng: </w:t>
            </w:r>
            <w:r w:rsidRPr="00937244">
              <w:rPr>
                <w:rFonts w:asciiTheme="majorHAnsi" w:eastAsiaTheme="minorHAnsi" w:hAnsiTheme="majorHAnsi" w:cstheme="majorHAnsi"/>
                <w:bCs/>
                <w:kern w:val="2"/>
                <w:sz w:val="26"/>
                <w:szCs w:val="26"/>
                <w:lang w:val="pt-BR"/>
              </w:rPr>
              <w:t xml:space="preserve">Tin tưởng vào </w:t>
            </w:r>
            <w:r w:rsidRPr="00937244">
              <w:rPr>
                <w:rFonts w:asciiTheme="majorHAnsi" w:hAnsiTheme="majorHAnsi" w:cstheme="majorHAnsi"/>
                <w:sz w:val="26"/>
                <w:szCs w:val="26"/>
                <w:lang w:val="pt-BR"/>
              </w:rPr>
              <w:t xml:space="preserve">quan điểm của Đảng Cộng sản Việt Nam về </w:t>
            </w:r>
            <w:r w:rsidRPr="00937244">
              <w:rPr>
                <w:rFonts w:asciiTheme="majorHAnsi" w:eastAsiaTheme="minorHAnsi" w:hAnsiTheme="majorHAnsi" w:cstheme="majorHAnsi"/>
                <w:bCs/>
                <w:kern w:val="2"/>
                <w:sz w:val="26"/>
                <w:szCs w:val="26"/>
                <w:lang w:val="pt-BR"/>
              </w:rPr>
              <w:t xml:space="preserve">xây dựng, thực hiện chính sách xã hội và phát triển xã hội; </w:t>
            </w:r>
            <w:r w:rsidRPr="00937244">
              <w:rPr>
                <w:rFonts w:asciiTheme="majorHAnsi" w:hAnsiTheme="majorHAnsi" w:cstheme="majorHAnsi"/>
                <w:sz w:val="26"/>
                <w:szCs w:val="26"/>
                <w:lang w:val="pt-BR"/>
              </w:rPr>
              <w:t>Chủ động</w:t>
            </w:r>
            <w:r w:rsidRPr="00937244">
              <w:rPr>
                <w:rFonts w:asciiTheme="majorHAnsi" w:hAnsiTheme="majorHAnsi" w:cstheme="majorHAnsi"/>
                <w:sz w:val="26"/>
                <w:szCs w:val="26"/>
                <w:lang w:val="vi-VN"/>
              </w:rPr>
              <w:t xml:space="preserve"> và có </w:t>
            </w:r>
            <w:r w:rsidRPr="00937244">
              <w:rPr>
                <w:rFonts w:asciiTheme="majorHAnsi" w:hAnsiTheme="majorHAnsi" w:cstheme="majorHAnsi"/>
                <w:sz w:val="26"/>
                <w:szCs w:val="26"/>
                <w:lang w:val="pt-BR"/>
              </w:rPr>
              <w:t>trách nhiệm trong chỉ đạo, điều hành việc xây dựng và thực hiện chính sách xã hội gắn với phát triển xã hội tại địa phương.</w:t>
            </w:r>
          </w:p>
        </w:tc>
        <w:tc>
          <w:tcPr>
            <w:tcW w:w="6237" w:type="dxa"/>
            <w:vMerge/>
          </w:tcPr>
          <w:p w14:paraId="7CB05278" w14:textId="77777777" w:rsidR="006E381B" w:rsidRPr="00937244" w:rsidRDefault="006E381B" w:rsidP="00E85EDC">
            <w:pPr>
              <w:spacing w:line="360" w:lineRule="auto"/>
              <w:jc w:val="both"/>
              <w:rPr>
                <w:rFonts w:asciiTheme="majorHAnsi" w:hAnsiTheme="majorHAnsi" w:cstheme="majorHAnsi"/>
                <w:i/>
                <w:sz w:val="26"/>
                <w:szCs w:val="26"/>
                <w:lang w:val="pt-BR"/>
              </w:rPr>
            </w:pPr>
          </w:p>
        </w:tc>
        <w:tc>
          <w:tcPr>
            <w:tcW w:w="2126" w:type="dxa"/>
            <w:vMerge/>
          </w:tcPr>
          <w:p w14:paraId="1358C486" w14:textId="77777777" w:rsidR="006E381B" w:rsidRPr="00937244" w:rsidRDefault="006E381B" w:rsidP="00E85EDC">
            <w:pPr>
              <w:spacing w:line="360" w:lineRule="auto"/>
              <w:jc w:val="both"/>
              <w:rPr>
                <w:rFonts w:asciiTheme="majorHAnsi" w:hAnsiTheme="majorHAnsi" w:cstheme="majorHAnsi"/>
                <w:i/>
                <w:sz w:val="26"/>
                <w:szCs w:val="26"/>
                <w:lang w:val="pt-BR"/>
              </w:rPr>
            </w:pPr>
          </w:p>
        </w:tc>
      </w:tr>
    </w:tbl>
    <w:p w14:paraId="4D1C2DA5" w14:textId="77777777" w:rsidR="006E381B" w:rsidRPr="00937244" w:rsidRDefault="006E381B" w:rsidP="00E85EDC">
      <w:pPr>
        <w:spacing w:line="360" w:lineRule="auto"/>
        <w:jc w:val="both"/>
        <w:rPr>
          <w:rFonts w:asciiTheme="majorHAnsi" w:hAnsiTheme="majorHAnsi" w:cstheme="majorHAnsi"/>
          <w:i/>
          <w:sz w:val="26"/>
          <w:szCs w:val="26"/>
          <w:lang w:val="pt-BR"/>
        </w:rPr>
      </w:pPr>
      <w:r w:rsidRPr="00937244">
        <w:rPr>
          <w:rFonts w:asciiTheme="majorHAnsi" w:hAnsiTheme="majorHAnsi" w:cstheme="majorHAnsi"/>
          <w:b/>
          <w:sz w:val="26"/>
          <w:szCs w:val="26"/>
          <w:lang w:val="pt-BR"/>
        </w:rPr>
        <w:t xml:space="preserve">5. Tài liệu học tập </w:t>
      </w:r>
      <w:r w:rsidRPr="00937244">
        <w:rPr>
          <w:rFonts w:asciiTheme="majorHAnsi" w:hAnsiTheme="majorHAnsi" w:cstheme="majorHAnsi"/>
          <w:i/>
          <w:sz w:val="26"/>
          <w:szCs w:val="26"/>
          <w:lang w:val="pt-BR"/>
        </w:rPr>
        <w:t>(Phù hợp với mục tiêu, chuẩn đầu ra, nội dung bài giảng/chuyên đề và ghi rõ chương/mục/trang)</w:t>
      </w:r>
    </w:p>
    <w:p w14:paraId="4D0FF8EB" w14:textId="77777777" w:rsidR="006E381B" w:rsidRPr="00937244" w:rsidRDefault="006E381B" w:rsidP="00E85EDC">
      <w:pPr>
        <w:spacing w:line="360" w:lineRule="auto"/>
        <w:jc w:val="both"/>
        <w:rPr>
          <w:rFonts w:asciiTheme="majorHAnsi" w:hAnsiTheme="majorHAnsi" w:cstheme="majorHAnsi"/>
          <w:i/>
          <w:sz w:val="26"/>
          <w:szCs w:val="26"/>
          <w:lang w:val="pt-BR"/>
        </w:rPr>
      </w:pPr>
      <w:r w:rsidRPr="00937244">
        <w:rPr>
          <w:rFonts w:asciiTheme="majorHAnsi" w:hAnsiTheme="majorHAnsi" w:cstheme="majorHAnsi"/>
          <w:b/>
          <w:i/>
          <w:sz w:val="26"/>
          <w:szCs w:val="26"/>
          <w:lang w:val="pt-BR"/>
        </w:rPr>
        <w:t>5.1. Tài liệu phải đọc</w:t>
      </w:r>
      <w:r w:rsidRPr="00937244">
        <w:rPr>
          <w:rFonts w:asciiTheme="majorHAnsi" w:hAnsiTheme="majorHAnsi" w:cstheme="majorHAnsi"/>
          <w:b/>
          <w:sz w:val="26"/>
          <w:szCs w:val="26"/>
          <w:lang w:val="pt-BR"/>
        </w:rPr>
        <w:t xml:space="preserve"> </w:t>
      </w:r>
      <w:r w:rsidRPr="00937244">
        <w:rPr>
          <w:rFonts w:asciiTheme="majorHAnsi" w:hAnsiTheme="majorHAnsi" w:cstheme="majorHAnsi"/>
          <w:i/>
          <w:sz w:val="26"/>
          <w:szCs w:val="26"/>
          <w:lang w:val="pt-BR"/>
        </w:rPr>
        <w:t>(tối đa 03 tài liệu)</w:t>
      </w:r>
    </w:p>
    <w:p w14:paraId="78CD3160"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1</w:t>
      </w:r>
      <w:r w:rsidRPr="00937244">
        <w:rPr>
          <w:rFonts w:asciiTheme="majorHAnsi" w:hAnsiTheme="majorHAnsi" w:cstheme="majorHAnsi"/>
          <w:i/>
          <w:sz w:val="26"/>
          <w:szCs w:val="26"/>
          <w:lang w:val="pt-BR"/>
        </w:rPr>
        <w:t xml:space="preserve">. </w:t>
      </w:r>
      <w:r w:rsidRPr="00937244">
        <w:rPr>
          <w:rFonts w:asciiTheme="majorHAnsi" w:eastAsiaTheme="minorHAnsi" w:hAnsiTheme="majorHAnsi" w:cstheme="majorHAnsi"/>
          <w:bCs/>
          <w:kern w:val="2"/>
          <w:sz w:val="26"/>
          <w:szCs w:val="26"/>
          <w:lang w:val="pt-BR"/>
        </w:rPr>
        <w:t xml:space="preserve">Đảng Cộng sản Việt Nam (2021), </w:t>
      </w:r>
      <w:r w:rsidRPr="00937244">
        <w:rPr>
          <w:rFonts w:asciiTheme="majorHAnsi" w:eastAsiaTheme="minorHAnsi" w:hAnsiTheme="majorHAnsi" w:cstheme="majorHAnsi"/>
          <w:bCs/>
          <w:i/>
          <w:iCs/>
          <w:kern w:val="2"/>
          <w:sz w:val="26"/>
          <w:szCs w:val="26"/>
          <w:lang w:val="pt-BR"/>
        </w:rPr>
        <w:t>Văn kiện Đại hội Đảng toàn quốc lần thứ XIII.</w:t>
      </w:r>
      <w:r w:rsidRPr="00937244">
        <w:rPr>
          <w:rFonts w:asciiTheme="majorHAnsi" w:eastAsiaTheme="minorHAnsi" w:hAnsiTheme="majorHAnsi" w:cstheme="majorHAnsi"/>
          <w:bCs/>
          <w:kern w:val="2"/>
          <w:sz w:val="26"/>
          <w:szCs w:val="26"/>
          <w:lang w:val="pt-BR"/>
        </w:rPr>
        <w:t xml:space="preserve"> Nxb Chính trị Quốc gia Sự thật, Hà Nội.</w:t>
      </w:r>
    </w:p>
    <w:p w14:paraId="72EC2031"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pt-BR"/>
        </w:rPr>
      </w:pPr>
      <w:r w:rsidRPr="00937244">
        <w:rPr>
          <w:rFonts w:asciiTheme="majorHAnsi" w:hAnsiTheme="majorHAnsi" w:cstheme="majorHAnsi"/>
          <w:sz w:val="26"/>
          <w:szCs w:val="26"/>
          <w:lang w:val="pt-BR"/>
        </w:rPr>
        <w:t xml:space="preserve">2. </w:t>
      </w:r>
      <w:r w:rsidRPr="00937244">
        <w:rPr>
          <w:rFonts w:asciiTheme="majorHAnsi" w:eastAsiaTheme="minorHAnsi" w:hAnsiTheme="majorHAnsi" w:cstheme="majorHAnsi"/>
          <w:bCs/>
          <w:kern w:val="2"/>
          <w:sz w:val="26"/>
          <w:szCs w:val="26"/>
          <w:lang w:val="pt-BR"/>
        </w:rPr>
        <w:t>Đảng Cộng sản Việt Nam (2026</w:t>
      </w:r>
      <w:r w:rsidRPr="00937244">
        <w:rPr>
          <w:rFonts w:asciiTheme="majorHAnsi" w:eastAsiaTheme="minorHAnsi" w:hAnsiTheme="majorHAnsi" w:cstheme="majorHAnsi"/>
          <w:bCs/>
          <w:i/>
          <w:kern w:val="2"/>
          <w:sz w:val="26"/>
          <w:szCs w:val="26"/>
          <w:lang w:val="pt-BR"/>
        </w:rPr>
        <w:t>), Văn kiện Đại hội Đảng toàn quốc lần thứ XIV.</w:t>
      </w:r>
      <w:r w:rsidRPr="00937244">
        <w:rPr>
          <w:rFonts w:asciiTheme="majorHAnsi" w:eastAsiaTheme="minorHAnsi" w:hAnsiTheme="majorHAnsi" w:cstheme="majorHAnsi"/>
          <w:bCs/>
          <w:kern w:val="2"/>
          <w:sz w:val="26"/>
          <w:szCs w:val="26"/>
          <w:lang w:val="pt-BR"/>
        </w:rPr>
        <w:t>Nxb Chính trị Quốc gia Sự thật. Hà Nội.</w:t>
      </w:r>
    </w:p>
    <w:p w14:paraId="679BDC6D" w14:textId="77777777" w:rsidR="006E381B" w:rsidRPr="00937244" w:rsidRDefault="006E381B" w:rsidP="00E85EDC">
      <w:pPr>
        <w:spacing w:line="360" w:lineRule="auto"/>
        <w:jc w:val="both"/>
        <w:rPr>
          <w:rFonts w:asciiTheme="majorHAnsi" w:hAnsiTheme="majorHAnsi" w:cstheme="majorHAnsi"/>
          <w:b/>
          <w:sz w:val="26"/>
          <w:szCs w:val="26"/>
          <w:lang w:val="pt-BR"/>
        </w:rPr>
      </w:pPr>
      <w:r w:rsidRPr="00937244">
        <w:rPr>
          <w:rFonts w:asciiTheme="majorHAnsi" w:eastAsiaTheme="minorHAnsi" w:hAnsiTheme="majorHAnsi" w:cstheme="majorHAnsi"/>
          <w:bCs/>
          <w:kern w:val="2"/>
          <w:sz w:val="26"/>
          <w:szCs w:val="26"/>
          <w:lang w:val="pt-BR"/>
        </w:rPr>
        <w:lastRenderedPageBreak/>
        <w:t xml:space="preserve">3. Viện Kinh tế-Xã hội và Môi trường (2026), </w:t>
      </w:r>
      <w:r w:rsidRPr="00937244">
        <w:rPr>
          <w:rFonts w:asciiTheme="majorHAnsi" w:eastAsiaTheme="minorHAnsi" w:hAnsiTheme="majorHAnsi" w:cstheme="majorHAnsi"/>
          <w:bCs/>
          <w:i/>
          <w:kern w:val="2"/>
          <w:sz w:val="26"/>
          <w:szCs w:val="26"/>
          <w:lang w:val="pt-BR"/>
        </w:rPr>
        <w:t>Xã hội học trong lãnh đạo, quản lý.</w:t>
      </w:r>
      <w:r w:rsidRPr="00937244">
        <w:rPr>
          <w:rFonts w:asciiTheme="majorHAnsi" w:eastAsiaTheme="minorHAnsi" w:hAnsiTheme="majorHAnsi" w:cstheme="majorHAnsi"/>
          <w:bCs/>
          <w:kern w:val="2"/>
          <w:sz w:val="26"/>
          <w:szCs w:val="26"/>
          <w:lang w:val="pt-BR"/>
        </w:rPr>
        <w:t xml:space="preserve"> Nxb Lý luận chính trị. Hà Nội</w:t>
      </w:r>
      <w:r w:rsidRPr="00937244">
        <w:rPr>
          <w:rFonts w:asciiTheme="majorHAnsi" w:eastAsiaTheme="minorHAnsi" w:hAnsiTheme="majorHAnsi" w:cstheme="majorHAnsi"/>
          <w:b/>
          <w:bCs/>
          <w:kern w:val="2"/>
          <w:sz w:val="26"/>
          <w:szCs w:val="26"/>
          <w:lang w:val="pt-BR"/>
        </w:rPr>
        <w:t xml:space="preserve"> </w:t>
      </w:r>
    </w:p>
    <w:p w14:paraId="61643FB3" w14:textId="77777777" w:rsidR="006E381B" w:rsidRPr="00937244" w:rsidRDefault="006E381B" w:rsidP="00E85EDC">
      <w:pPr>
        <w:spacing w:line="360" w:lineRule="auto"/>
        <w:jc w:val="both"/>
        <w:rPr>
          <w:rFonts w:asciiTheme="majorHAnsi" w:hAnsiTheme="majorHAnsi" w:cstheme="majorHAnsi"/>
          <w:b/>
          <w:i/>
          <w:sz w:val="26"/>
          <w:szCs w:val="26"/>
          <w:lang w:val="pt-BR"/>
        </w:rPr>
      </w:pPr>
      <w:r w:rsidRPr="00937244">
        <w:rPr>
          <w:rFonts w:asciiTheme="majorHAnsi" w:hAnsiTheme="majorHAnsi" w:cstheme="majorHAnsi"/>
          <w:b/>
          <w:i/>
          <w:sz w:val="26"/>
          <w:szCs w:val="26"/>
          <w:lang w:val="pt-BR"/>
        </w:rPr>
        <w:t>5.2. Tài liệu tham khảo</w:t>
      </w:r>
    </w:p>
    <w:p w14:paraId="5DECAAC4" w14:textId="77777777" w:rsidR="006E381B" w:rsidRPr="00937244" w:rsidRDefault="006E381B" w:rsidP="00E85EDC">
      <w:pPr>
        <w:numPr>
          <w:ilvl w:val="0"/>
          <w:numId w:val="1"/>
        </w:numPr>
        <w:spacing w:line="360" w:lineRule="auto"/>
        <w:ind w:left="0" w:firstLine="0"/>
        <w:contextualSpacing/>
        <w:jc w:val="both"/>
        <w:rPr>
          <w:rFonts w:asciiTheme="majorHAnsi" w:hAnsiTheme="majorHAnsi" w:cstheme="majorHAnsi"/>
          <w:i/>
          <w:sz w:val="26"/>
          <w:szCs w:val="26"/>
          <w:lang w:val="pt-BR"/>
        </w:rPr>
      </w:pPr>
      <w:r w:rsidRPr="00937244">
        <w:rPr>
          <w:rFonts w:asciiTheme="majorHAnsi" w:hAnsiTheme="majorHAnsi" w:cstheme="majorHAnsi"/>
          <w:sz w:val="26"/>
          <w:szCs w:val="26"/>
          <w:lang w:val="pt-BR"/>
        </w:rPr>
        <w:t xml:space="preserve">Bộ Chính trị (2018), </w:t>
      </w:r>
      <w:r w:rsidRPr="00937244">
        <w:rPr>
          <w:rFonts w:asciiTheme="majorHAnsi" w:hAnsiTheme="majorHAnsi" w:cstheme="majorHAnsi"/>
          <w:i/>
          <w:sz w:val="26"/>
          <w:szCs w:val="26"/>
          <w:lang w:val="pt-BR"/>
        </w:rPr>
        <w:t>Nghị quyết</w:t>
      </w:r>
      <w:r w:rsidRPr="00937244">
        <w:rPr>
          <w:rFonts w:asciiTheme="majorHAnsi" w:hAnsiTheme="majorHAnsi" w:cstheme="majorHAnsi"/>
          <w:i/>
          <w:sz w:val="26"/>
          <w:szCs w:val="26"/>
          <w:lang w:val="vi-VN"/>
        </w:rPr>
        <w:t xml:space="preserve"> quyết số 27-NQ/TW ngày 19/5/2018 của </w:t>
      </w:r>
      <w:r w:rsidRPr="00937244">
        <w:rPr>
          <w:rFonts w:asciiTheme="majorHAnsi" w:hAnsiTheme="majorHAnsi" w:cstheme="majorHAnsi"/>
          <w:i/>
          <w:sz w:val="26"/>
          <w:szCs w:val="26"/>
          <w:lang w:val="pt-BR"/>
        </w:rPr>
        <w:t xml:space="preserve">Hội nghị lần thứ 7, </w:t>
      </w:r>
      <w:r w:rsidRPr="00937244">
        <w:rPr>
          <w:rFonts w:asciiTheme="majorHAnsi" w:hAnsiTheme="majorHAnsi" w:cstheme="majorHAnsi"/>
          <w:i/>
          <w:sz w:val="26"/>
          <w:szCs w:val="26"/>
          <w:lang w:val="vi-VN"/>
        </w:rPr>
        <w:t xml:space="preserve">khóa </w:t>
      </w:r>
      <w:r w:rsidRPr="00937244">
        <w:rPr>
          <w:rFonts w:asciiTheme="majorHAnsi" w:hAnsiTheme="majorHAnsi" w:cstheme="majorHAnsi"/>
          <w:i/>
          <w:sz w:val="26"/>
          <w:szCs w:val="26"/>
          <w:lang w:val="pt-BR"/>
        </w:rPr>
        <w:t>XII</w:t>
      </w:r>
      <w:r w:rsidRPr="00937244">
        <w:rPr>
          <w:rFonts w:asciiTheme="majorHAnsi" w:hAnsiTheme="majorHAnsi" w:cstheme="majorHAnsi"/>
          <w:i/>
          <w:sz w:val="26"/>
          <w:szCs w:val="26"/>
          <w:lang w:val="vi-VN"/>
        </w:rPr>
        <w:t xml:space="preserve"> về cải cách chính sách bảo hiểm xã hội</w:t>
      </w:r>
      <w:r w:rsidRPr="00937244">
        <w:rPr>
          <w:rFonts w:asciiTheme="majorHAnsi" w:hAnsiTheme="majorHAnsi" w:cstheme="majorHAnsi"/>
          <w:i/>
          <w:sz w:val="26"/>
          <w:szCs w:val="26"/>
          <w:lang w:val="pt-BR"/>
        </w:rPr>
        <w:t>.</w:t>
      </w:r>
    </w:p>
    <w:p w14:paraId="5B5FFAE4" w14:textId="77777777" w:rsidR="006E381B" w:rsidRPr="00937244" w:rsidRDefault="006E381B" w:rsidP="00E85EDC">
      <w:pPr>
        <w:numPr>
          <w:ilvl w:val="0"/>
          <w:numId w:val="1"/>
        </w:numPr>
        <w:spacing w:line="360" w:lineRule="auto"/>
        <w:ind w:left="0" w:firstLine="0"/>
        <w:contextualSpacing/>
        <w:jc w:val="both"/>
        <w:rPr>
          <w:rFonts w:asciiTheme="majorHAnsi" w:hAnsiTheme="majorHAnsi" w:cstheme="majorHAnsi"/>
          <w:i/>
          <w:sz w:val="26"/>
          <w:szCs w:val="26"/>
          <w:lang w:val="pt-BR"/>
        </w:rPr>
      </w:pPr>
      <w:r w:rsidRPr="00937244">
        <w:rPr>
          <w:rFonts w:asciiTheme="majorHAnsi" w:hAnsiTheme="majorHAnsi" w:cstheme="majorHAnsi"/>
          <w:sz w:val="26"/>
          <w:szCs w:val="26"/>
          <w:lang w:val="pt-BR"/>
        </w:rPr>
        <w:t xml:space="preserve">Bộ Chính trị (2023), </w:t>
      </w:r>
      <w:r w:rsidRPr="00937244">
        <w:rPr>
          <w:rFonts w:asciiTheme="majorHAnsi" w:hAnsiTheme="majorHAnsi" w:cstheme="majorHAnsi"/>
          <w:i/>
          <w:sz w:val="26"/>
          <w:szCs w:val="26"/>
          <w:lang w:val="pt-BR"/>
        </w:rPr>
        <w:t>Nghị quyết số 42 Một số vấn đề về chính sách xã hội trong xây dựng và bảo vệ tổ quốc xã hội chủ nghĩa.</w:t>
      </w:r>
    </w:p>
    <w:p w14:paraId="0C28E6EE" w14:textId="77777777" w:rsidR="006E381B" w:rsidRPr="00937244" w:rsidRDefault="006E381B" w:rsidP="00E85EDC">
      <w:pPr>
        <w:numPr>
          <w:ilvl w:val="0"/>
          <w:numId w:val="1"/>
        </w:numPr>
        <w:spacing w:line="360" w:lineRule="auto"/>
        <w:ind w:left="0" w:firstLine="0"/>
        <w:contextualSpacing/>
        <w:jc w:val="both"/>
        <w:rPr>
          <w:rFonts w:asciiTheme="majorHAnsi" w:hAnsiTheme="majorHAnsi" w:cstheme="majorHAnsi"/>
          <w:sz w:val="26"/>
          <w:szCs w:val="26"/>
          <w:lang w:val="de-DE"/>
        </w:rPr>
      </w:pPr>
      <w:r w:rsidRPr="00937244">
        <w:rPr>
          <w:rFonts w:asciiTheme="majorHAnsi" w:hAnsiTheme="majorHAnsi" w:cstheme="majorHAnsi"/>
          <w:sz w:val="26"/>
          <w:szCs w:val="26"/>
          <w:lang w:val="de-DE"/>
        </w:rPr>
        <w:t xml:space="preserve">Lê Ngọc Hùng (2017), </w:t>
      </w:r>
      <w:r w:rsidRPr="00937244">
        <w:rPr>
          <w:rFonts w:asciiTheme="majorHAnsi" w:hAnsiTheme="majorHAnsi" w:cstheme="majorHAnsi"/>
          <w:i/>
          <w:sz w:val="26"/>
          <w:szCs w:val="26"/>
          <w:lang w:val="de-DE"/>
        </w:rPr>
        <w:t>Chính sách xã hội.</w:t>
      </w:r>
      <w:r w:rsidRPr="00937244">
        <w:rPr>
          <w:rFonts w:asciiTheme="majorHAnsi" w:hAnsiTheme="majorHAnsi" w:cstheme="majorHAnsi"/>
          <w:sz w:val="26"/>
          <w:szCs w:val="26"/>
          <w:lang w:val="de-DE"/>
        </w:rPr>
        <w:t xml:space="preserve"> Nxb Thế Giới. Hà Nội.</w:t>
      </w:r>
    </w:p>
    <w:p w14:paraId="182FF3BB" w14:textId="77777777" w:rsidR="006E381B" w:rsidRPr="00937244" w:rsidRDefault="006E381B" w:rsidP="00E85EDC">
      <w:pPr>
        <w:tabs>
          <w:tab w:val="left" w:leader="dot" w:pos="8789"/>
        </w:tabs>
        <w:spacing w:line="360" w:lineRule="auto"/>
        <w:jc w:val="both"/>
        <w:rPr>
          <w:rFonts w:asciiTheme="majorHAnsi" w:hAnsiTheme="majorHAnsi" w:cstheme="majorHAnsi"/>
          <w:b/>
          <w:sz w:val="26"/>
          <w:szCs w:val="26"/>
          <w:lang w:val="it-IT"/>
        </w:rPr>
      </w:pPr>
      <w:r w:rsidRPr="00937244">
        <w:rPr>
          <w:rFonts w:asciiTheme="majorHAnsi" w:hAnsiTheme="majorHAnsi" w:cstheme="majorHAnsi"/>
          <w:b/>
          <w:sz w:val="26"/>
          <w:szCs w:val="26"/>
          <w:lang w:val="it-IT"/>
        </w:rPr>
        <w:t xml:space="preserve">6. Nội dung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6239"/>
        <w:gridCol w:w="4284"/>
      </w:tblGrid>
      <w:tr w:rsidR="006E381B" w:rsidRPr="00937244" w14:paraId="4EB91303" w14:textId="77777777" w:rsidTr="00296CD2">
        <w:tc>
          <w:tcPr>
            <w:tcW w:w="3675" w:type="dxa"/>
            <w:vAlign w:val="center"/>
          </w:tcPr>
          <w:p w14:paraId="02A61A6A" w14:textId="77777777" w:rsidR="006E381B" w:rsidRPr="00937244" w:rsidRDefault="006E381B"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HỔI CỐT LÕI                   (Bài giảng phải giải quyết)</w:t>
            </w:r>
          </w:p>
        </w:tc>
        <w:tc>
          <w:tcPr>
            <w:tcW w:w="6284" w:type="dxa"/>
            <w:vAlign w:val="center"/>
          </w:tcPr>
          <w:p w14:paraId="395000F1" w14:textId="77777777" w:rsidR="006E381B" w:rsidRPr="00937244" w:rsidRDefault="006E381B"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NỘI DUNG</w:t>
            </w:r>
          </w:p>
        </w:tc>
        <w:tc>
          <w:tcPr>
            <w:tcW w:w="4314" w:type="dxa"/>
            <w:vAlign w:val="center"/>
          </w:tcPr>
          <w:p w14:paraId="4D40EC61" w14:textId="77777777" w:rsidR="006E381B" w:rsidRPr="00937244" w:rsidRDefault="006E381B"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HỎI ĐÁNH GIÁ QUÁ TRÌNH</w:t>
            </w:r>
          </w:p>
        </w:tc>
      </w:tr>
      <w:tr w:rsidR="006E381B" w:rsidRPr="00937244" w14:paraId="66865AFC" w14:textId="77777777" w:rsidTr="00296CD2">
        <w:tc>
          <w:tcPr>
            <w:tcW w:w="3675" w:type="dxa"/>
          </w:tcPr>
          <w:p w14:paraId="2D1B48C3" w14:textId="1B840640" w:rsidR="006E381B" w:rsidRPr="00937244" w:rsidRDefault="006E381B" w:rsidP="00E85EDC">
            <w:pPr>
              <w:snapToGrid w:val="0"/>
              <w:spacing w:line="360" w:lineRule="auto"/>
              <w:jc w:val="both"/>
              <w:outlineLvl w:val="0"/>
              <w:rPr>
                <w:rFonts w:asciiTheme="majorHAnsi" w:eastAsiaTheme="minorHAnsi" w:hAnsiTheme="majorHAnsi" w:cstheme="majorHAnsi"/>
                <w:b/>
                <w:bCs/>
                <w:color w:val="000000" w:themeColor="text1"/>
                <w:kern w:val="2"/>
                <w:sz w:val="26"/>
                <w:szCs w:val="26"/>
                <w:lang w:val="vi-VN" w:eastAsia="vi-VN"/>
              </w:rPr>
            </w:pPr>
            <w:r w:rsidRPr="00937244">
              <w:rPr>
                <w:rFonts w:asciiTheme="majorHAnsi" w:hAnsiTheme="majorHAnsi" w:cstheme="majorHAnsi"/>
                <w:b/>
                <w:sz w:val="26"/>
                <w:szCs w:val="26"/>
                <w:lang w:val="pt-BR"/>
              </w:rPr>
              <w:t>Câu 1</w:t>
            </w:r>
            <w:r w:rsidRPr="00937244">
              <w:rPr>
                <w:rFonts w:asciiTheme="majorHAnsi" w:hAnsiTheme="majorHAnsi" w:cstheme="majorHAnsi"/>
                <w:sz w:val="26"/>
                <w:szCs w:val="26"/>
                <w:lang w:val="pt-BR"/>
              </w:rPr>
              <w:t>:</w:t>
            </w:r>
            <w:ins w:id="1018" w:author="vuonghong ha" w:date="2026-09-09T20:23:00Z" w16du:dateUtc="2026-09-09T13:23:00Z">
              <w:r w:rsidR="00B02766">
                <w:rPr>
                  <w:rFonts w:asciiTheme="majorHAnsi" w:hAnsiTheme="majorHAnsi" w:cstheme="majorHAnsi"/>
                  <w:sz w:val="26"/>
                  <w:szCs w:val="26"/>
                  <w:lang w:val="vi-VN"/>
                </w:rPr>
                <w:t xml:space="preserve"> </w:t>
              </w:r>
            </w:ins>
            <w:r w:rsidRPr="00937244">
              <w:rPr>
                <w:rFonts w:asciiTheme="majorHAnsi" w:eastAsiaTheme="minorHAnsi" w:hAnsiTheme="majorHAnsi" w:cstheme="majorHAnsi"/>
                <w:color w:val="000000" w:themeColor="text1"/>
                <w:kern w:val="2"/>
                <w:sz w:val="26"/>
                <w:szCs w:val="26"/>
                <w:lang w:val="pt-BR" w:eastAsia="vi-VN"/>
              </w:rPr>
              <w:t>Mối quan hệ giữa chính sách xã hội và phát triển xã hội</w:t>
            </w:r>
            <w:r w:rsidRPr="00937244">
              <w:rPr>
                <w:rFonts w:asciiTheme="majorHAnsi" w:eastAsiaTheme="minorHAnsi" w:hAnsiTheme="majorHAnsi" w:cstheme="majorHAnsi"/>
                <w:color w:val="000000" w:themeColor="text1"/>
                <w:kern w:val="2"/>
                <w:sz w:val="26"/>
                <w:szCs w:val="26"/>
                <w:lang w:val="vi-VN" w:eastAsia="vi-VN"/>
              </w:rPr>
              <w:t>?</w:t>
            </w:r>
          </w:p>
          <w:p w14:paraId="0AC31F2F" w14:textId="77777777" w:rsidR="006E381B" w:rsidRPr="00937244" w:rsidRDefault="006E381B" w:rsidP="00E85EDC">
            <w:pPr>
              <w:spacing w:line="360" w:lineRule="auto"/>
              <w:jc w:val="both"/>
              <w:rPr>
                <w:rFonts w:asciiTheme="majorHAnsi" w:hAnsiTheme="majorHAnsi" w:cstheme="majorHAnsi"/>
                <w:b/>
                <w:sz w:val="26"/>
                <w:szCs w:val="26"/>
                <w:lang w:val="pt-BR"/>
              </w:rPr>
            </w:pPr>
          </w:p>
        </w:tc>
        <w:tc>
          <w:tcPr>
            <w:tcW w:w="6284" w:type="dxa"/>
          </w:tcPr>
          <w:p w14:paraId="7A900658" w14:textId="77777777" w:rsidR="006E381B" w:rsidRPr="00937244" w:rsidRDefault="006E381B" w:rsidP="00E85EDC">
            <w:pPr>
              <w:widowControl w:val="0"/>
              <w:tabs>
                <w:tab w:val="left" w:pos="451"/>
              </w:tabs>
              <w:snapToGrid w:val="0"/>
              <w:spacing w:line="360" w:lineRule="auto"/>
              <w:jc w:val="both"/>
              <w:rPr>
                <w:rFonts w:asciiTheme="majorHAnsi" w:eastAsiaTheme="minorHAnsi" w:hAnsiTheme="majorHAnsi" w:cstheme="majorHAnsi"/>
                <w:b/>
                <w:bCs/>
                <w:color w:val="000000" w:themeColor="text1"/>
                <w:kern w:val="2"/>
                <w:sz w:val="26"/>
                <w:szCs w:val="26"/>
                <w:lang w:val="vi-VN" w:eastAsia="vi-VN"/>
              </w:rPr>
            </w:pPr>
            <w:r w:rsidRPr="00937244">
              <w:rPr>
                <w:rFonts w:asciiTheme="majorHAnsi" w:eastAsia="Calibri" w:hAnsiTheme="majorHAnsi" w:cstheme="majorHAnsi"/>
                <w:b/>
                <w:spacing w:val="10"/>
                <w:sz w:val="26"/>
                <w:szCs w:val="26"/>
                <w:lang w:val="pt-BR"/>
              </w:rPr>
              <w:t xml:space="preserve">1. </w:t>
            </w:r>
            <w:r w:rsidRPr="00937244">
              <w:rPr>
                <w:rFonts w:asciiTheme="majorHAnsi" w:eastAsiaTheme="minorHAnsi" w:hAnsiTheme="majorHAnsi" w:cstheme="majorHAnsi"/>
                <w:b/>
                <w:bCs/>
                <w:color w:val="000000" w:themeColor="text1"/>
                <w:kern w:val="2"/>
                <w:sz w:val="26"/>
                <w:szCs w:val="26"/>
                <w:lang w:val="vi-VN" w:eastAsia="vi-VN"/>
              </w:rPr>
              <w:t xml:space="preserve">CHÍNH SÁCH XÃ HỘI VÀ </w:t>
            </w:r>
            <w:r w:rsidRPr="00937244">
              <w:rPr>
                <w:rFonts w:asciiTheme="majorHAnsi" w:eastAsiaTheme="minorHAnsi" w:hAnsiTheme="majorHAnsi" w:cstheme="majorHAnsi"/>
                <w:b/>
                <w:bCs/>
                <w:color w:val="000000" w:themeColor="text1"/>
                <w:kern w:val="2"/>
                <w:sz w:val="26"/>
                <w:szCs w:val="26"/>
                <w:lang w:val="pt-BR" w:eastAsia="vi-VN"/>
              </w:rPr>
              <w:t xml:space="preserve">MỐI QUAN HỆ GIỮA CHÍNH SÁCH XÃ HỘI VÀ PHÁT TRIỂN XÃ HỘI </w:t>
            </w:r>
          </w:p>
          <w:p w14:paraId="0250479F" w14:textId="77777777" w:rsidR="006E381B" w:rsidRPr="00937244" w:rsidRDefault="006E381B" w:rsidP="00E85EDC">
            <w:pPr>
              <w:widowControl w:val="0"/>
              <w:tabs>
                <w:tab w:val="left" w:pos="451"/>
              </w:tabs>
              <w:snapToGrid w:val="0"/>
              <w:spacing w:line="360" w:lineRule="auto"/>
              <w:jc w:val="both"/>
              <w:rPr>
                <w:rFonts w:asciiTheme="majorHAnsi" w:eastAsiaTheme="minorHAnsi" w:hAnsiTheme="majorHAnsi" w:cstheme="majorHAnsi"/>
                <w:color w:val="000000" w:themeColor="text1"/>
                <w:kern w:val="2"/>
                <w:sz w:val="26"/>
                <w:szCs w:val="26"/>
                <w:lang w:val="vi-VN" w:eastAsia="vi-VN"/>
              </w:rPr>
            </w:pPr>
            <w:r w:rsidRPr="00937244">
              <w:rPr>
                <w:rFonts w:asciiTheme="majorHAnsi" w:eastAsia="Calibri" w:hAnsiTheme="majorHAnsi" w:cstheme="majorHAnsi"/>
                <w:b/>
                <w:spacing w:val="10"/>
                <w:sz w:val="26"/>
                <w:szCs w:val="26"/>
                <w:lang w:val="pt-BR"/>
              </w:rPr>
              <w:t xml:space="preserve">1.1. </w:t>
            </w:r>
            <w:r w:rsidRPr="00937244">
              <w:rPr>
                <w:rFonts w:asciiTheme="majorHAnsi" w:eastAsiaTheme="minorHAnsi" w:hAnsiTheme="majorHAnsi" w:cstheme="majorHAnsi"/>
                <w:b/>
                <w:bCs/>
                <w:color w:val="000000" w:themeColor="text1"/>
                <w:kern w:val="2"/>
                <w:sz w:val="26"/>
                <w:szCs w:val="26"/>
                <w:lang w:val="vi-VN" w:eastAsia="vi-VN"/>
              </w:rPr>
              <w:t xml:space="preserve">Chính sách xã hội </w:t>
            </w:r>
          </w:p>
          <w:p w14:paraId="5CD856BB" w14:textId="77777777" w:rsidR="006E381B" w:rsidRPr="00937244" w:rsidRDefault="006E381B"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w:t>
            </w:r>
            <w:r w:rsidRPr="00937244">
              <w:rPr>
                <w:rFonts w:asciiTheme="majorHAnsi" w:eastAsia="Calibri" w:hAnsiTheme="majorHAnsi" w:cstheme="majorHAnsi"/>
                <w:bCs/>
                <w:i/>
                <w:spacing w:val="10"/>
                <w:sz w:val="26"/>
                <w:szCs w:val="26"/>
                <w:lang w:val="pt-BR"/>
              </w:rPr>
              <w:t>Chính sách xã hội:</w:t>
            </w:r>
            <w:r w:rsidRPr="00937244">
              <w:rPr>
                <w:rFonts w:asciiTheme="majorHAnsi" w:eastAsia="Calibri" w:hAnsiTheme="majorHAnsi" w:cstheme="majorHAnsi"/>
                <w:bCs/>
                <w:spacing w:val="10"/>
                <w:sz w:val="26"/>
                <w:szCs w:val="26"/>
                <w:lang w:val="pt-BR"/>
              </w:rPr>
              <w:t xml:space="preserve"> Là chính sách của Nhà nước tập trung giải quyết các vấn đề xã hội, đáp ứng nhu cầu và tạo cơ hội phát triển cho tất cả mọi người nhằm cải thiện chất lượng sống của người dân và cộng đồng, thúc đẩy tiến bộ và gắn kết xã hội, tạo lập các điều kiện để phát triển bền vững. </w:t>
            </w:r>
          </w:p>
          <w:p w14:paraId="72843812" w14:textId="77777777" w:rsidR="006E381B" w:rsidRPr="00937244" w:rsidRDefault="006E381B" w:rsidP="00E85EDC">
            <w:pPr>
              <w:keepNext/>
              <w:keepLines/>
              <w:spacing w:line="360" w:lineRule="auto"/>
              <w:jc w:val="both"/>
              <w:outlineLvl w:val="3"/>
              <w:rPr>
                <w:rFonts w:asciiTheme="majorHAnsi" w:eastAsiaTheme="majorEastAsia" w:hAnsiTheme="majorHAnsi" w:cstheme="majorHAnsi"/>
                <w:b/>
                <w:iCs/>
                <w:kern w:val="2"/>
                <w:sz w:val="26"/>
                <w:szCs w:val="26"/>
                <w:shd w:val="clear" w:color="auto" w:fill="FFFFFF"/>
                <w:lang w:val="sv-SE"/>
              </w:rPr>
            </w:pPr>
            <w:r w:rsidRPr="00937244">
              <w:rPr>
                <w:rFonts w:asciiTheme="majorHAnsi" w:eastAsiaTheme="majorEastAsia" w:hAnsiTheme="majorHAnsi" w:cstheme="majorHAnsi"/>
                <w:i/>
                <w:iCs/>
                <w:kern w:val="2"/>
                <w:sz w:val="26"/>
                <w:szCs w:val="26"/>
                <w:lang w:val="pt-BR"/>
              </w:rPr>
              <w:lastRenderedPageBreak/>
              <w:t>- Phát triển xã hội:</w:t>
            </w:r>
            <w:r w:rsidRPr="00937244">
              <w:rPr>
                <w:rFonts w:asciiTheme="majorHAnsi" w:eastAsiaTheme="majorEastAsia" w:hAnsiTheme="majorHAnsi" w:cstheme="majorHAnsi"/>
                <w:iCs/>
                <w:kern w:val="2"/>
                <w:sz w:val="26"/>
                <w:szCs w:val="26"/>
                <w:lang w:val="pt-BR"/>
              </w:rPr>
              <w:t xml:space="preserve"> </w:t>
            </w:r>
            <w:r w:rsidRPr="00937244">
              <w:rPr>
                <w:rFonts w:asciiTheme="majorHAnsi" w:eastAsiaTheme="majorEastAsia" w:hAnsiTheme="majorHAnsi" w:cstheme="majorHAnsi"/>
                <w:iCs/>
                <w:kern w:val="2"/>
                <w:sz w:val="26"/>
                <w:szCs w:val="26"/>
                <w:lang w:val="sv-SE"/>
              </w:rPr>
              <w:t>phát triển xã hội, một mặt bao gồm các thành tựu trong các lĩnh vực xã hội như: giáo dục, y tế, tiếp cận thông tin...mặt khác là những thành tựu về quan hệ xã hội và thể chế xã hội nhằm đảm bảo an ninh, phẩm giá và sự hòa nhập của con người với xã hội. Đồng thời, m</w:t>
            </w:r>
            <w:r w:rsidRPr="00937244">
              <w:rPr>
                <w:rFonts w:asciiTheme="majorHAnsi" w:eastAsiaTheme="majorEastAsia" w:hAnsiTheme="majorHAnsi" w:cstheme="majorHAnsi"/>
                <w:iCs/>
                <w:kern w:val="2"/>
                <w:sz w:val="26"/>
                <w:szCs w:val="26"/>
                <w:shd w:val="clear" w:color="auto" w:fill="FFFFFF"/>
                <w:lang w:val="sv-SE"/>
              </w:rPr>
              <w:t xml:space="preserve">ột xã hội phát triển phải là xã hội với một thể chế chính trị dân chủ, một nền kinh tế có lực lượng sản xuất hiện đại tương ứng là quan hệ sản xuất phù hợp; một nền văn hóa dân tộc, khoa học và đại chúng; một xã hội bình đẳng, công bằng, nhân dân hạnh phúc. </w:t>
            </w:r>
          </w:p>
          <w:p w14:paraId="55681036"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shd w:val="clear" w:color="auto" w:fill="FFFFFF"/>
                <w:lang w:val="sv-SE"/>
              </w:rPr>
            </w:pPr>
            <w:r w:rsidRPr="00937244">
              <w:rPr>
                <w:rFonts w:asciiTheme="majorHAnsi" w:eastAsiaTheme="minorHAnsi" w:hAnsiTheme="majorHAnsi" w:cstheme="majorHAnsi"/>
                <w:bCs/>
                <w:i/>
                <w:kern w:val="2"/>
                <w:sz w:val="26"/>
                <w:szCs w:val="26"/>
                <w:shd w:val="clear" w:color="auto" w:fill="FFFFFF"/>
                <w:lang w:val="sv-SE"/>
              </w:rPr>
              <w:t>- Chính sách phát triển xã hội:</w:t>
            </w:r>
            <w:r w:rsidRPr="00937244">
              <w:rPr>
                <w:rFonts w:asciiTheme="majorHAnsi" w:eastAsiaTheme="minorHAnsi" w:hAnsiTheme="majorHAnsi" w:cstheme="majorHAnsi"/>
                <w:b/>
                <w:bCs/>
                <w:kern w:val="2"/>
                <w:sz w:val="26"/>
                <w:szCs w:val="26"/>
                <w:shd w:val="clear" w:color="auto" w:fill="FFFFFF"/>
                <w:lang w:val="sv-SE"/>
              </w:rPr>
              <w:t xml:space="preserve"> </w:t>
            </w:r>
            <w:r w:rsidRPr="00937244">
              <w:rPr>
                <w:rFonts w:asciiTheme="majorHAnsi" w:eastAsiaTheme="minorHAnsi" w:hAnsiTheme="majorHAnsi" w:cstheme="majorHAnsi"/>
                <w:bCs/>
                <w:kern w:val="2"/>
                <w:sz w:val="26"/>
                <w:szCs w:val="26"/>
                <w:shd w:val="clear" w:color="auto" w:fill="FFFFFF"/>
                <w:lang w:val="sv-SE"/>
              </w:rPr>
              <w:t xml:space="preserve">Chính sách phát triển xã hội được hiểu là việc Đảng và Nhà nước Việt Nam ban hành và tổ chức thực hiện các chính sách hướng đến mục tiêu phát triển xã hội trong tương quan với tăng trưởng kinh tế và bảo vệ môi trường sinh thái.  </w:t>
            </w:r>
          </w:p>
          <w:p w14:paraId="1442C342" w14:textId="77777777" w:rsidR="006E381B" w:rsidRPr="00937244" w:rsidRDefault="006E381B" w:rsidP="00E85EDC">
            <w:pPr>
              <w:spacing w:line="360" w:lineRule="auto"/>
              <w:jc w:val="both"/>
              <w:rPr>
                <w:rFonts w:asciiTheme="majorHAnsi" w:hAnsiTheme="majorHAnsi" w:cstheme="majorHAnsi"/>
                <w:b/>
                <w:bCs/>
                <w:i/>
                <w:sz w:val="26"/>
                <w:szCs w:val="26"/>
                <w:lang w:val="sv-SE"/>
              </w:rPr>
            </w:pPr>
            <w:r w:rsidRPr="00937244">
              <w:rPr>
                <w:rFonts w:asciiTheme="majorHAnsi" w:eastAsia="Calibri" w:hAnsiTheme="majorHAnsi" w:cstheme="majorHAnsi"/>
                <w:b/>
                <w:spacing w:val="10"/>
                <w:sz w:val="26"/>
                <w:szCs w:val="26"/>
                <w:lang w:val="pt-BR"/>
              </w:rPr>
              <w:t>1.2.</w:t>
            </w:r>
            <w:r w:rsidRPr="00937244">
              <w:rPr>
                <w:rFonts w:asciiTheme="majorHAnsi" w:eastAsia="Calibri" w:hAnsiTheme="majorHAnsi" w:cstheme="majorHAnsi"/>
                <w:spacing w:val="10"/>
                <w:sz w:val="26"/>
                <w:szCs w:val="26"/>
                <w:lang w:val="pt-BR"/>
              </w:rPr>
              <w:t xml:space="preserve"> </w:t>
            </w:r>
            <w:r w:rsidRPr="00937244">
              <w:rPr>
                <w:rFonts w:asciiTheme="majorHAnsi" w:hAnsiTheme="majorHAnsi" w:cstheme="majorHAnsi"/>
                <w:b/>
                <w:bCs/>
                <w:i/>
                <w:sz w:val="26"/>
                <w:szCs w:val="26"/>
                <w:lang w:val="sv-SE"/>
              </w:rPr>
              <w:t>Chức năng, nguyên tắc của việc xây dựng và thực hiện chính sách xã hội</w:t>
            </w:r>
          </w:p>
          <w:p w14:paraId="60497412" w14:textId="77777777" w:rsidR="006E381B" w:rsidRPr="00937244" w:rsidRDefault="006E381B" w:rsidP="00E85EDC">
            <w:pPr>
              <w:spacing w:line="360" w:lineRule="auto"/>
              <w:jc w:val="both"/>
              <w:rPr>
                <w:rFonts w:asciiTheme="majorHAnsi" w:hAnsiTheme="majorHAnsi" w:cstheme="majorHAnsi"/>
                <w:b/>
                <w:bCs/>
                <w:i/>
                <w:sz w:val="26"/>
                <w:szCs w:val="26"/>
                <w:lang w:val="sv-SE"/>
              </w:rPr>
            </w:pPr>
            <w:r w:rsidRPr="00937244">
              <w:rPr>
                <w:rFonts w:asciiTheme="majorHAnsi" w:hAnsiTheme="majorHAnsi" w:cstheme="majorHAnsi"/>
                <w:b/>
                <w:bCs/>
                <w:i/>
                <w:sz w:val="26"/>
                <w:szCs w:val="26"/>
                <w:lang w:val="sv-SE"/>
              </w:rPr>
              <w:t>* Chức năng của chính sách xã hội</w:t>
            </w:r>
          </w:p>
          <w:p w14:paraId="7CF6C01C"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Calibri" w:hAnsiTheme="majorHAnsi" w:cstheme="majorHAnsi"/>
                <w:b/>
                <w:spacing w:val="10"/>
                <w:sz w:val="26"/>
                <w:szCs w:val="26"/>
                <w:lang w:val="pt-BR"/>
              </w:rPr>
              <w:t xml:space="preserve">- </w:t>
            </w:r>
            <w:r w:rsidRPr="00937244">
              <w:rPr>
                <w:rFonts w:asciiTheme="majorHAnsi" w:eastAsiaTheme="minorHAnsi" w:hAnsiTheme="majorHAnsi" w:cstheme="majorHAnsi"/>
                <w:kern w:val="2"/>
                <w:sz w:val="26"/>
                <w:szCs w:val="26"/>
                <w:lang w:val="sv-SE"/>
              </w:rPr>
              <w:t>Bảo đảm công bằng và bình đẳng xã hội.</w:t>
            </w:r>
          </w:p>
          <w:p w14:paraId="2134EFC1"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t>- Ổn định xã hội, phòng ngừa, kiểm soát các vấn đề xã hội.</w:t>
            </w:r>
          </w:p>
          <w:p w14:paraId="06DE8314"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lastRenderedPageBreak/>
              <w:t>- Bảo vệ và bù đắp thu nhập</w:t>
            </w:r>
            <w:r w:rsidRPr="00937244">
              <w:rPr>
                <w:rFonts w:asciiTheme="majorHAnsi" w:eastAsiaTheme="minorHAnsi" w:hAnsiTheme="majorHAnsi" w:cstheme="majorHAnsi"/>
                <w:b/>
                <w:bCs/>
                <w:kern w:val="2"/>
                <w:sz w:val="26"/>
                <w:szCs w:val="26"/>
                <w:lang w:val="sv-SE"/>
              </w:rPr>
              <w:t xml:space="preserve">, </w:t>
            </w:r>
            <w:r w:rsidRPr="00937244">
              <w:rPr>
                <w:rFonts w:asciiTheme="majorHAnsi" w:eastAsiaTheme="minorHAnsi" w:hAnsiTheme="majorHAnsi" w:cstheme="majorHAnsi"/>
                <w:kern w:val="2"/>
                <w:sz w:val="26"/>
                <w:szCs w:val="26"/>
                <w:lang w:val="sv-SE"/>
              </w:rPr>
              <w:t>phòng ngừa rủi ro xã hội.</w:t>
            </w:r>
          </w:p>
          <w:p w14:paraId="21574014"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t>- Điều tiết và tái phân phối xã hội</w:t>
            </w:r>
          </w:p>
          <w:p w14:paraId="2B420061"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t>- Thúc đẩy hòa nhập xã hội</w:t>
            </w:r>
          </w:p>
          <w:p w14:paraId="1E155D29"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t>- Thúc đẩy tiến bộ, phát triển con người và xã hội bền vững</w:t>
            </w:r>
          </w:p>
          <w:p w14:paraId="34A3B228" w14:textId="77777777" w:rsidR="006E381B" w:rsidRPr="00937244" w:rsidRDefault="006E381B" w:rsidP="00E85EDC">
            <w:pPr>
              <w:spacing w:line="360" w:lineRule="auto"/>
              <w:jc w:val="both"/>
              <w:rPr>
                <w:rFonts w:asciiTheme="majorHAnsi" w:eastAsiaTheme="minorHAnsi" w:hAnsiTheme="majorHAnsi" w:cstheme="majorHAnsi"/>
                <w:b/>
                <w:i/>
                <w:kern w:val="2"/>
                <w:sz w:val="26"/>
                <w:szCs w:val="26"/>
                <w:lang w:val="sv-SE"/>
              </w:rPr>
            </w:pPr>
            <w:r w:rsidRPr="00937244">
              <w:rPr>
                <w:rFonts w:asciiTheme="majorHAnsi" w:eastAsiaTheme="minorHAnsi" w:hAnsiTheme="majorHAnsi" w:cstheme="majorHAnsi"/>
                <w:b/>
                <w:i/>
                <w:kern w:val="2"/>
                <w:sz w:val="26"/>
                <w:szCs w:val="26"/>
                <w:lang w:val="sv-SE"/>
              </w:rPr>
              <w:t>*Giá trị/ Nguyên tắc của việc xây dựng và thực hiện  chính sách xã hội</w:t>
            </w:r>
          </w:p>
          <w:p w14:paraId="06F66E38"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Calibri" w:hAnsiTheme="majorHAnsi" w:cstheme="majorHAnsi"/>
                <w:spacing w:val="10"/>
                <w:sz w:val="26"/>
                <w:szCs w:val="26"/>
                <w:lang w:val="pt-BR"/>
              </w:rPr>
              <w:t xml:space="preserve">- </w:t>
            </w:r>
            <w:r w:rsidRPr="00937244">
              <w:rPr>
                <w:rFonts w:asciiTheme="majorHAnsi" w:eastAsiaTheme="minorHAnsi" w:hAnsiTheme="majorHAnsi" w:cstheme="majorHAnsi"/>
                <w:kern w:val="2"/>
                <w:sz w:val="26"/>
                <w:szCs w:val="26"/>
                <w:lang w:val="sv-SE"/>
              </w:rPr>
              <w:t>Đáp ứng nhu cầu ngày càng cao, đa dạng của xã hội.</w:t>
            </w:r>
          </w:p>
          <w:p w14:paraId="36EF0AF9"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t>- Đảm bảo tính dự báo, linh hoạt, kịp thời</w:t>
            </w:r>
          </w:p>
          <w:p w14:paraId="0B84C7E1"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t>- Đảm bảo quyền gắn với trách nhiệm xã hội</w:t>
            </w:r>
          </w:p>
          <w:p w14:paraId="7FF4B8E8"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sv-SE"/>
              </w:rPr>
            </w:pPr>
            <w:r w:rsidRPr="00937244">
              <w:rPr>
                <w:rFonts w:asciiTheme="majorHAnsi" w:eastAsiaTheme="minorHAnsi" w:hAnsiTheme="majorHAnsi" w:cstheme="majorHAnsi"/>
                <w:bCs/>
                <w:kern w:val="2"/>
                <w:sz w:val="26"/>
                <w:szCs w:val="26"/>
                <w:lang w:val="sv-SE"/>
              </w:rPr>
              <w:t>- Đảm bảo tính hiệu lực, hiệu quả và bao trùm xã hội.</w:t>
            </w:r>
          </w:p>
          <w:p w14:paraId="6A66A8FF" w14:textId="77777777" w:rsidR="006E381B" w:rsidRPr="00937244" w:rsidRDefault="006E381B" w:rsidP="00E85EDC">
            <w:pPr>
              <w:spacing w:line="360" w:lineRule="auto"/>
              <w:jc w:val="both"/>
              <w:rPr>
                <w:rFonts w:asciiTheme="majorHAnsi" w:eastAsiaTheme="minorHAnsi" w:hAnsiTheme="majorHAnsi" w:cstheme="majorHAnsi"/>
                <w:kern w:val="2"/>
                <w:sz w:val="26"/>
                <w:szCs w:val="26"/>
                <w:lang w:val="sv-SE"/>
              </w:rPr>
            </w:pPr>
            <w:r w:rsidRPr="00937244">
              <w:rPr>
                <w:rFonts w:asciiTheme="majorHAnsi" w:eastAsiaTheme="minorHAnsi" w:hAnsiTheme="majorHAnsi" w:cstheme="majorHAnsi"/>
                <w:kern w:val="2"/>
                <w:sz w:val="26"/>
                <w:szCs w:val="26"/>
                <w:lang w:val="sv-SE"/>
              </w:rPr>
              <w:t xml:space="preserve">- Đảm bảo mối quan hệ giữa Nhà nước, thị trường và xã hội; sự tham gia của các chủ thể; tính hiện đại và hội nhập. </w:t>
            </w:r>
          </w:p>
          <w:p w14:paraId="7F6E1D45"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sv-SE"/>
              </w:rPr>
            </w:pPr>
            <w:r w:rsidRPr="00937244">
              <w:rPr>
                <w:rFonts w:asciiTheme="majorHAnsi" w:eastAsiaTheme="minorHAnsi" w:hAnsiTheme="majorHAnsi" w:cstheme="majorHAnsi"/>
                <w:kern w:val="2"/>
                <w:sz w:val="26"/>
                <w:szCs w:val="26"/>
                <w:lang w:val="sv-SE"/>
              </w:rPr>
              <w:t xml:space="preserve">- </w:t>
            </w:r>
            <w:r w:rsidRPr="00937244">
              <w:rPr>
                <w:rFonts w:asciiTheme="majorHAnsi" w:eastAsiaTheme="minorHAnsi" w:hAnsiTheme="majorHAnsi" w:cstheme="majorHAnsi"/>
                <w:bCs/>
                <w:kern w:val="2"/>
                <w:sz w:val="26"/>
                <w:szCs w:val="26"/>
                <w:lang w:val="sv-SE"/>
              </w:rPr>
              <w:t>Lấy con người làm trung tâm và phát triển năng lực</w:t>
            </w:r>
          </w:p>
          <w:p w14:paraId="3E65C9B7"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sv-SE"/>
              </w:rPr>
            </w:pPr>
            <w:r w:rsidRPr="00937244">
              <w:rPr>
                <w:rFonts w:asciiTheme="majorHAnsi" w:eastAsiaTheme="minorHAnsi" w:hAnsiTheme="majorHAnsi" w:cstheme="majorHAnsi"/>
                <w:bCs/>
                <w:kern w:val="2"/>
                <w:sz w:val="26"/>
                <w:szCs w:val="26"/>
                <w:lang w:val="sv-SE"/>
              </w:rPr>
              <w:t xml:space="preserve">- </w:t>
            </w:r>
            <w:r w:rsidRPr="00937244">
              <w:rPr>
                <w:rFonts w:asciiTheme="majorHAnsi" w:eastAsiaTheme="minorHAnsi" w:hAnsiTheme="majorHAnsi" w:cstheme="majorHAnsi"/>
                <w:bCs/>
                <w:kern w:val="2"/>
                <w:sz w:val="26"/>
                <w:szCs w:val="26"/>
                <w:shd w:val="clear" w:color="auto" w:fill="FFFFFF"/>
                <w:lang w:val="sv-SE"/>
              </w:rPr>
              <w:t xml:space="preserve">Chính sách xã hội và chính sách kinh tế phải </w:t>
            </w:r>
            <w:r w:rsidRPr="00937244">
              <w:rPr>
                <w:rFonts w:asciiTheme="majorHAnsi" w:eastAsiaTheme="minorHAnsi" w:hAnsiTheme="majorHAnsi" w:cstheme="majorHAnsi"/>
                <w:bCs/>
                <w:kern w:val="2"/>
                <w:sz w:val="26"/>
                <w:szCs w:val="26"/>
                <w:lang w:val="sv-SE"/>
              </w:rPr>
              <w:t xml:space="preserve">là một thể thống nhất, thúc đẩy lẫn nhau. </w:t>
            </w:r>
          </w:p>
          <w:p w14:paraId="61F84FD0" w14:textId="77777777" w:rsidR="006E381B" w:rsidRPr="00937244" w:rsidDel="00441C05" w:rsidRDefault="006E381B" w:rsidP="00E85EDC">
            <w:pPr>
              <w:spacing w:line="360" w:lineRule="auto"/>
              <w:jc w:val="both"/>
              <w:rPr>
                <w:del w:id="1019" w:author="vuonghong ha" w:date="2026-09-09T20:16:00Z" w16du:dateUtc="2026-09-09T13:16:00Z"/>
                <w:rFonts w:asciiTheme="majorHAnsi" w:eastAsiaTheme="minorHAnsi" w:hAnsiTheme="majorHAnsi" w:cstheme="majorHAnsi"/>
                <w:bCs/>
                <w:kern w:val="2"/>
                <w:sz w:val="26"/>
                <w:szCs w:val="26"/>
                <w:lang w:val="sv-SE"/>
              </w:rPr>
            </w:pPr>
            <w:r w:rsidRPr="00937244">
              <w:rPr>
                <w:rFonts w:asciiTheme="majorHAnsi" w:eastAsiaTheme="minorHAnsi" w:hAnsiTheme="majorHAnsi" w:cstheme="majorHAnsi"/>
                <w:bCs/>
                <w:kern w:val="2"/>
                <w:sz w:val="26"/>
                <w:szCs w:val="26"/>
                <w:lang w:val="sv-SE"/>
              </w:rPr>
              <w:t xml:space="preserve">- </w:t>
            </w:r>
            <w:r w:rsidRPr="00937244">
              <w:rPr>
                <w:rFonts w:asciiTheme="majorHAnsi" w:eastAsiaTheme="minorHAnsi" w:hAnsiTheme="majorHAnsi" w:cstheme="majorHAnsi"/>
                <w:kern w:val="2"/>
                <w:sz w:val="26"/>
                <w:szCs w:val="26"/>
                <w:lang w:val="sv-SE"/>
              </w:rPr>
              <w:t xml:space="preserve">Chính sách xã hội là công cụ quan trọng để thực hiện </w:t>
            </w:r>
            <w:r w:rsidRPr="00937244">
              <w:rPr>
                <w:rFonts w:asciiTheme="majorHAnsi" w:eastAsiaTheme="minorHAnsi" w:hAnsiTheme="majorHAnsi" w:cstheme="majorHAnsi"/>
                <w:bCs/>
                <w:kern w:val="2"/>
                <w:sz w:val="26"/>
                <w:szCs w:val="26"/>
                <w:lang w:val="sv-SE"/>
              </w:rPr>
              <w:t>mục tiêu định hướng xã hội chủ nghĩa.</w:t>
            </w:r>
          </w:p>
          <w:p w14:paraId="0E1AD2B4" w14:textId="77777777" w:rsidR="006E381B" w:rsidRPr="00441C05" w:rsidRDefault="006E381B" w:rsidP="00E85EDC">
            <w:pPr>
              <w:spacing w:line="360" w:lineRule="auto"/>
              <w:jc w:val="both"/>
              <w:rPr>
                <w:rFonts w:asciiTheme="majorHAnsi" w:eastAsiaTheme="minorHAnsi" w:hAnsiTheme="majorHAnsi" w:cstheme="majorHAnsi"/>
                <w:bCs/>
                <w:kern w:val="2"/>
                <w:sz w:val="26"/>
                <w:szCs w:val="26"/>
                <w:lang w:val="vi-VN"/>
                <w:rPrChange w:id="1020" w:author="vuonghong ha" w:date="2026-09-09T20:16:00Z" w16du:dateUtc="2026-09-09T13:16:00Z">
                  <w:rPr>
                    <w:rFonts w:asciiTheme="majorHAnsi" w:eastAsiaTheme="minorHAnsi" w:hAnsiTheme="majorHAnsi" w:cstheme="majorHAnsi"/>
                    <w:bCs/>
                    <w:kern w:val="2"/>
                    <w:sz w:val="26"/>
                    <w:szCs w:val="26"/>
                    <w:lang w:val="sv-SE"/>
                  </w:rPr>
                </w:rPrChange>
              </w:rPr>
            </w:pPr>
          </w:p>
          <w:p w14:paraId="36120BB3" w14:textId="77777777" w:rsidR="006E381B" w:rsidRPr="00937244" w:rsidRDefault="006E381B" w:rsidP="00E85EDC">
            <w:pPr>
              <w:spacing w:line="360" w:lineRule="auto"/>
              <w:jc w:val="both"/>
              <w:rPr>
                <w:rFonts w:asciiTheme="majorHAnsi" w:eastAsiaTheme="minorHAnsi" w:hAnsiTheme="majorHAnsi" w:cstheme="majorHAnsi"/>
                <w:b/>
                <w:bCs/>
                <w:kern w:val="2"/>
                <w:sz w:val="26"/>
                <w:szCs w:val="26"/>
                <w:lang w:val="sv-SE"/>
              </w:rPr>
            </w:pPr>
            <w:r w:rsidRPr="00937244">
              <w:rPr>
                <w:rFonts w:asciiTheme="majorHAnsi" w:eastAsiaTheme="minorHAnsi" w:hAnsiTheme="majorHAnsi" w:cstheme="majorHAnsi"/>
                <w:b/>
                <w:bCs/>
                <w:kern w:val="2"/>
                <w:sz w:val="26"/>
                <w:szCs w:val="26"/>
                <w:lang w:val="sv-SE"/>
              </w:rPr>
              <w:t>1.3. Mối quan hệ giữa chính sách xã hội và phát triển xã hội</w:t>
            </w:r>
          </w:p>
          <w:p w14:paraId="6D57905E" w14:textId="77777777" w:rsidR="006E381B" w:rsidRPr="00937244" w:rsidRDefault="006E381B" w:rsidP="00E85EDC">
            <w:pPr>
              <w:spacing w:line="360" w:lineRule="auto"/>
              <w:jc w:val="both"/>
              <w:outlineLvl w:val="2"/>
              <w:rPr>
                <w:rFonts w:asciiTheme="majorHAnsi" w:hAnsiTheme="majorHAnsi" w:cstheme="majorHAnsi"/>
                <w:sz w:val="26"/>
                <w:szCs w:val="26"/>
                <w:lang w:val="sv-SE"/>
              </w:rPr>
            </w:pPr>
            <w:r w:rsidRPr="00937244">
              <w:rPr>
                <w:rFonts w:asciiTheme="majorHAnsi" w:hAnsiTheme="majorHAnsi" w:cstheme="majorHAnsi"/>
                <w:sz w:val="26"/>
                <w:szCs w:val="26"/>
                <w:lang w:val="sv-SE"/>
              </w:rPr>
              <w:lastRenderedPageBreak/>
              <w:t>- Chính sách xã hội là công cụ, là động lực thúc đẩy phát triển xã hội.</w:t>
            </w:r>
          </w:p>
          <w:p w14:paraId="534A44C8" w14:textId="77777777" w:rsidR="006E381B" w:rsidRPr="00937244" w:rsidRDefault="006E381B" w:rsidP="00E85EDC">
            <w:pPr>
              <w:spacing w:line="360" w:lineRule="auto"/>
              <w:jc w:val="both"/>
              <w:outlineLvl w:val="2"/>
              <w:rPr>
                <w:rFonts w:asciiTheme="majorHAnsi" w:hAnsiTheme="majorHAnsi" w:cstheme="majorHAnsi"/>
                <w:bCs/>
                <w:sz w:val="26"/>
                <w:szCs w:val="26"/>
                <w:lang w:val="sv-SE"/>
              </w:rPr>
            </w:pPr>
            <w:r w:rsidRPr="00937244">
              <w:rPr>
                <w:rFonts w:asciiTheme="majorHAnsi" w:hAnsiTheme="majorHAnsi" w:cstheme="majorHAnsi"/>
                <w:sz w:val="26"/>
                <w:szCs w:val="26"/>
                <w:lang w:val="sv-SE"/>
              </w:rPr>
              <w:t xml:space="preserve">- </w:t>
            </w:r>
            <w:r w:rsidRPr="00937244">
              <w:rPr>
                <w:rFonts w:asciiTheme="majorHAnsi" w:hAnsiTheme="majorHAnsi" w:cstheme="majorHAnsi"/>
                <w:bCs/>
                <w:sz w:val="26"/>
                <w:szCs w:val="26"/>
                <w:lang w:val="sv-SE"/>
              </w:rPr>
              <w:t>Phát triển xã hội là mục tiêu, là thước đo hiệu quả</w:t>
            </w:r>
            <w:r w:rsidRPr="00937244">
              <w:rPr>
                <w:rFonts w:asciiTheme="majorHAnsi" w:hAnsiTheme="majorHAnsi" w:cstheme="majorHAnsi"/>
                <w:sz w:val="26"/>
                <w:szCs w:val="26"/>
                <w:lang w:val="sv-SE"/>
              </w:rPr>
              <w:t xml:space="preserve">, </w:t>
            </w:r>
            <w:r w:rsidRPr="00937244">
              <w:rPr>
                <w:rFonts w:asciiTheme="majorHAnsi" w:hAnsiTheme="majorHAnsi" w:cstheme="majorHAnsi"/>
                <w:bCs/>
                <w:sz w:val="26"/>
                <w:szCs w:val="26"/>
                <w:lang w:val="sv-SE"/>
              </w:rPr>
              <w:t xml:space="preserve"> của chính sách xã hội.</w:t>
            </w:r>
          </w:p>
          <w:p w14:paraId="633D9661" w14:textId="77777777" w:rsidR="006E381B" w:rsidRPr="00937244" w:rsidRDefault="006E381B" w:rsidP="00E85EDC">
            <w:pPr>
              <w:spacing w:line="360" w:lineRule="auto"/>
              <w:jc w:val="both"/>
              <w:outlineLvl w:val="2"/>
              <w:rPr>
                <w:rFonts w:asciiTheme="majorHAnsi" w:hAnsiTheme="majorHAnsi" w:cstheme="majorHAnsi"/>
                <w:bCs/>
                <w:sz w:val="26"/>
                <w:szCs w:val="26"/>
                <w:lang w:val="sv-SE"/>
              </w:rPr>
            </w:pPr>
            <w:r w:rsidRPr="00937244">
              <w:rPr>
                <w:rFonts w:asciiTheme="majorHAnsi" w:hAnsiTheme="majorHAnsi" w:cstheme="majorHAnsi"/>
                <w:bCs/>
                <w:sz w:val="26"/>
                <w:szCs w:val="26"/>
                <w:lang w:val="sv-SE"/>
              </w:rPr>
              <w:t>- Tính tương hỗ: CSXH tốt thúc đẩy PTXH mạnh mẽ, và sự phát triển xã hội ổn định, bền vững sẽ làm nền tảng để xây dựng và thực hiện CSXH hiệu quả hơn.</w:t>
            </w:r>
          </w:p>
          <w:p w14:paraId="4CBEEC64" w14:textId="77777777" w:rsidR="006E381B" w:rsidRPr="00937244" w:rsidRDefault="006E381B" w:rsidP="00E85EDC">
            <w:pPr>
              <w:spacing w:line="360" w:lineRule="auto"/>
              <w:contextualSpacing/>
              <w:jc w:val="both"/>
              <w:rPr>
                <w:rFonts w:asciiTheme="majorHAnsi" w:hAnsiTheme="majorHAnsi" w:cstheme="majorHAnsi"/>
                <w:b/>
                <w:sz w:val="26"/>
                <w:szCs w:val="26"/>
                <w:lang w:val="it-IT"/>
              </w:rPr>
            </w:pPr>
            <w:r w:rsidRPr="00937244">
              <w:rPr>
                <w:rFonts w:asciiTheme="majorHAnsi" w:hAnsiTheme="majorHAnsi" w:cstheme="majorHAnsi"/>
                <w:b/>
                <w:bCs/>
                <w:sz w:val="26"/>
                <w:szCs w:val="26"/>
                <w:lang w:val="sv-SE"/>
              </w:rPr>
              <w:t>1.</w:t>
            </w:r>
            <w:r w:rsidRPr="00937244">
              <w:rPr>
                <w:rFonts w:asciiTheme="majorHAnsi" w:hAnsiTheme="majorHAnsi" w:cstheme="majorHAnsi"/>
                <w:b/>
                <w:sz w:val="26"/>
                <w:szCs w:val="26"/>
                <w:lang w:val="sv-SE"/>
              </w:rPr>
              <w:t>4.</w:t>
            </w:r>
            <w:r w:rsidRPr="00937244">
              <w:rPr>
                <w:rFonts w:asciiTheme="majorHAnsi" w:hAnsiTheme="majorHAnsi" w:cstheme="majorHAnsi"/>
                <w:sz w:val="26"/>
                <w:szCs w:val="26"/>
                <w:lang w:val="sv-SE"/>
              </w:rPr>
              <w:t xml:space="preserve"> </w:t>
            </w:r>
            <w:r w:rsidRPr="00937244">
              <w:rPr>
                <w:rFonts w:asciiTheme="majorHAnsi" w:hAnsiTheme="majorHAnsi" w:cstheme="majorHAnsi"/>
                <w:b/>
                <w:sz w:val="26"/>
                <w:szCs w:val="26"/>
                <w:lang w:val="it-IT"/>
              </w:rPr>
              <w:t>Thúc đẩy chính sách xã hội và phát triển xã hội trong lãnh đạo, quản lý</w:t>
            </w:r>
          </w:p>
          <w:p w14:paraId="537F9A69" w14:textId="77777777" w:rsidR="006E381B" w:rsidRPr="00937244" w:rsidRDefault="006E381B" w:rsidP="00E85EDC">
            <w:pPr>
              <w:spacing w:line="360" w:lineRule="auto"/>
              <w:jc w:val="both"/>
              <w:outlineLvl w:val="2"/>
              <w:rPr>
                <w:rFonts w:asciiTheme="majorHAnsi" w:eastAsiaTheme="majorEastAsia" w:hAnsiTheme="majorHAnsi" w:cstheme="majorHAnsi"/>
                <w:b/>
                <w:bCs/>
                <w:i/>
                <w:sz w:val="26"/>
                <w:szCs w:val="26"/>
                <w:lang w:val="it-IT"/>
              </w:rPr>
            </w:pPr>
            <w:r w:rsidRPr="00937244">
              <w:rPr>
                <w:rFonts w:asciiTheme="majorHAnsi" w:eastAsiaTheme="majorEastAsia" w:hAnsiTheme="majorHAnsi" w:cstheme="majorHAnsi"/>
                <w:i/>
                <w:sz w:val="26"/>
                <w:szCs w:val="26"/>
                <w:lang w:val="it-IT"/>
              </w:rPr>
              <w:t>- Quy trình thúc đẩy chính sách xã hội và phát triển xã hội (gồm 5 bước)</w:t>
            </w:r>
          </w:p>
          <w:p w14:paraId="61537F11" w14:textId="77777777" w:rsidR="006E381B" w:rsidRPr="00937244" w:rsidRDefault="006E381B" w:rsidP="00E85EDC">
            <w:pPr>
              <w:spacing w:line="360" w:lineRule="auto"/>
              <w:jc w:val="both"/>
              <w:outlineLvl w:val="2"/>
              <w:rPr>
                <w:rFonts w:asciiTheme="majorHAnsi" w:hAnsiTheme="majorHAnsi" w:cstheme="majorHAnsi"/>
                <w:bCs/>
                <w:sz w:val="26"/>
                <w:szCs w:val="26"/>
                <w:lang w:val="it-IT"/>
              </w:rPr>
            </w:pPr>
            <w:r w:rsidRPr="00937244">
              <w:rPr>
                <w:rFonts w:asciiTheme="majorHAnsi" w:hAnsiTheme="majorHAnsi" w:cstheme="majorHAnsi"/>
                <w:bCs/>
                <w:sz w:val="26"/>
                <w:szCs w:val="26"/>
                <w:lang w:val="it-IT"/>
              </w:rPr>
              <w:t>+ Bước 1: Phát hiện vấn đề xã hội trong tương quan với phát triển xã hội</w:t>
            </w:r>
          </w:p>
          <w:p w14:paraId="5B3E8F9B" w14:textId="77777777" w:rsidR="006E381B" w:rsidRPr="00937244" w:rsidRDefault="006E381B" w:rsidP="00E85EDC">
            <w:pPr>
              <w:spacing w:line="360" w:lineRule="auto"/>
              <w:jc w:val="both"/>
              <w:outlineLvl w:val="2"/>
              <w:rPr>
                <w:rFonts w:asciiTheme="majorHAnsi" w:hAnsiTheme="majorHAnsi" w:cstheme="majorHAnsi"/>
                <w:bCs/>
                <w:sz w:val="26"/>
                <w:szCs w:val="26"/>
                <w:lang w:val="it-IT"/>
              </w:rPr>
            </w:pPr>
            <w:r w:rsidRPr="00937244">
              <w:rPr>
                <w:rFonts w:asciiTheme="majorHAnsi" w:hAnsiTheme="majorHAnsi" w:cstheme="majorHAnsi"/>
                <w:b/>
                <w:bCs/>
                <w:sz w:val="26"/>
                <w:szCs w:val="26"/>
                <w:lang w:val="it-IT"/>
              </w:rPr>
              <w:t xml:space="preserve">+ </w:t>
            </w:r>
            <w:r w:rsidRPr="00937244">
              <w:rPr>
                <w:rFonts w:asciiTheme="majorHAnsi" w:hAnsiTheme="majorHAnsi" w:cstheme="majorHAnsi"/>
                <w:bCs/>
                <w:sz w:val="26"/>
                <w:szCs w:val="26"/>
                <w:lang w:val="it-IT"/>
              </w:rPr>
              <w:t>Bước 2:</w:t>
            </w:r>
            <w:r w:rsidRPr="00937244">
              <w:rPr>
                <w:rFonts w:asciiTheme="majorHAnsi" w:hAnsiTheme="majorHAnsi" w:cstheme="majorHAnsi"/>
                <w:b/>
                <w:bCs/>
                <w:sz w:val="26"/>
                <w:szCs w:val="26"/>
                <w:lang w:val="it-IT"/>
              </w:rPr>
              <w:t xml:space="preserve"> </w:t>
            </w:r>
            <w:r w:rsidRPr="00937244">
              <w:rPr>
                <w:rFonts w:asciiTheme="majorHAnsi" w:hAnsiTheme="majorHAnsi" w:cstheme="majorHAnsi"/>
                <w:bCs/>
                <w:sz w:val="26"/>
                <w:szCs w:val="26"/>
                <w:lang w:val="it-IT"/>
              </w:rPr>
              <w:t>Thiết kế chính sách xã hội và phát triển xã hội</w:t>
            </w:r>
          </w:p>
          <w:p w14:paraId="0A1824BF" w14:textId="77777777" w:rsidR="006E381B" w:rsidRPr="00937244" w:rsidRDefault="006E381B" w:rsidP="00E85EDC">
            <w:pPr>
              <w:spacing w:line="360" w:lineRule="auto"/>
              <w:jc w:val="both"/>
              <w:outlineLvl w:val="2"/>
              <w:rPr>
                <w:rFonts w:asciiTheme="majorHAnsi" w:hAnsiTheme="majorHAnsi" w:cstheme="majorHAnsi"/>
                <w:bCs/>
                <w:sz w:val="26"/>
                <w:szCs w:val="26"/>
                <w:lang w:val="it-IT"/>
              </w:rPr>
            </w:pPr>
            <w:r w:rsidRPr="00937244">
              <w:rPr>
                <w:rFonts w:asciiTheme="majorHAnsi" w:hAnsiTheme="majorHAnsi" w:cstheme="majorHAnsi"/>
                <w:bCs/>
                <w:sz w:val="26"/>
                <w:szCs w:val="26"/>
                <w:lang w:val="it-IT"/>
              </w:rPr>
              <w:t>+ Bước 3:  Ban hành chính sách xã hội và phát triển xã hội</w:t>
            </w:r>
          </w:p>
          <w:p w14:paraId="5B467B64" w14:textId="77777777" w:rsidR="006E381B" w:rsidRPr="00937244" w:rsidRDefault="006E381B" w:rsidP="00E85EDC">
            <w:pPr>
              <w:spacing w:line="360" w:lineRule="auto"/>
              <w:jc w:val="both"/>
              <w:outlineLvl w:val="2"/>
              <w:rPr>
                <w:rFonts w:asciiTheme="majorHAnsi" w:hAnsiTheme="majorHAnsi" w:cstheme="majorHAnsi"/>
                <w:bCs/>
                <w:sz w:val="26"/>
                <w:szCs w:val="26"/>
                <w:lang w:val="it-IT"/>
              </w:rPr>
            </w:pPr>
            <w:r w:rsidRPr="00937244">
              <w:rPr>
                <w:rFonts w:asciiTheme="majorHAnsi" w:hAnsiTheme="majorHAnsi" w:cstheme="majorHAnsi"/>
                <w:b/>
                <w:bCs/>
                <w:sz w:val="26"/>
                <w:szCs w:val="26"/>
                <w:lang w:val="it-IT"/>
              </w:rPr>
              <w:t xml:space="preserve">+ </w:t>
            </w:r>
            <w:r w:rsidRPr="00937244">
              <w:rPr>
                <w:rFonts w:asciiTheme="majorHAnsi" w:hAnsiTheme="majorHAnsi" w:cstheme="majorHAnsi"/>
                <w:bCs/>
                <w:sz w:val="26"/>
                <w:szCs w:val="26"/>
                <w:lang w:val="it-IT"/>
              </w:rPr>
              <w:t>Bước 4:</w:t>
            </w:r>
            <w:r w:rsidRPr="00937244">
              <w:rPr>
                <w:rFonts w:asciiTheme="majorHAnsi" w:hAnsiTheme="majorHAnsi" w:cstheme="majorHAnsi"/>
                <w:b/>
                <w:bCs/>
                <w:sz w:val="26"/>
                <w:szCs w:val="26"/>
                <w:lang w:val="it-IT"/>
              </w:rPr>
              <w:t xml:space="preserve"> </w:t>
            </w:r>
            <w:r w:rsidRPr="00937244">
              <w:rPr>
                <w:rFonts w:asciiTheme="majorHAnsi" w:hAnsiTheme="majorHAnsi" w:cstheme="majorHAnsi"/>
                <w:bCs/>
                <w:sz w:val="26"/>
                <w:szCs w:val="26"/>
                <w:lang w:val="it-IT"/>
              </w:rPr>
              <w:t>Thực thi chính sách xã hội và phát triển xã hội</w:t>
            </w:r>
          </w:p>
          <w:p w14:paraId="39F89A86" w14:textId="77777777" w:rsidR="006E381B" w:rsidRPr="00937244" w:rsidRDefault="006E381B" w:rsidP="00E85EDC">
            <w:pPr>
              <w:spacing w:line="360" w:lineRule="auto"/>
              <w:jc w:val="both"/>
              <w:outlineLvl w:val="2"/>
              <w:rPr>
                <w:rFonts w:asciiTheme="majorHAnsi" w:hAnsiTheme="majorHAnsi" w:cstheme="majorHAnsi"/>
                <w:bCs/>
                <w:sz w:val="26"/>
                <w:szCs w:val="26"/>
                <w:lang w:val="it-IT"/>
              </w:rPr>
            </w:pPr>
            <w:r w:rsidRPr="00937244">
              <w:rPr>
                <w:rFonts w:asciiTheme="majorHAnsi" w:hAnsiTheme="majorHAnsi" w:cstheme="majorHAnsi"/>
                <w:bCs/>
                <w:sz w:val="26"/>
                <w:szCs w:val="26"/>
                <w:lang w:val="it-IT"/>
              </w:rPr>
              <w:t>+ Bước 5: Đo lường, đánh giá hiệu quả chính sách xã hội và phát triển xã hội</w:t>
            </w:r>
          </w:p>
        </w:tc>
        <w:tc>
          <w:tcPr>
            <w:tcW w:w="4314" w:type="dxa"/>
            <w:vMerge w:val="restart"/>
            <w:vAlign w:val="center"/>
          </w:tcPr>
          <w:p w14:paraId="114CCF70" w14:textId="77777777" w:rsidR="006E381B" w:rsidRPr="00937244" w:rsidRDefault="006E381B" w:rsidP="00E85EDC">
            <w:pPr>
              <w:spacing w:line="360" w:lineRule="auto"/>
              <w:jc w:val="both"/>
              <w:rPr>
                <w:rFonts w:asciiTheme="majorHAnsi" w:hAnsiTheme="majorHAnsi" w:cstheme="majorHAnsi"/>
                <w:b/>
                <w:sz w:val="26"/>
                <w:szCs w:val="26"/>
                <w:lang w:val="pt-BR"/>
              </w:rPr>
            </w:pPr>
            <w:r w:rsidRPr="00937244">
              <w:rPr>
                <w:rFonts w:asciiTheme="majorHAnsi" w:hAnsiTheme="majorHAnsi" w:cstheme="majorHAnsi"/>
                <w:b/>
                <w:i/>
                <w:sz w:val="26"/>
                <w:szCs w:val="26"/>
                <w:lang w:val="pt-BR"/>
              </w:rPr>
              <w:lastRenderedPageBreak/>
              <w:t>1. Câu hỏi trước giờ lên lớp</w:t>
            </w:r>
          </w:p>
          <w:p w14:paraId="4ABEBD79"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vi-VN"/>
              </w:rPr>
              <w:t>-</w:t>
            </w:r>
            <w:r w:rsidRPr="00937244">
              <w:rPr>
                <w:rFonts w:asciiTheme="majorHAnsi" w:hAnsiTheme="majorHAnsi" w:cstheme="majorHAnsi"/>
                <w:sz w:val="26"/>
                <w:szCs w:val="26"/>
                <w:lang w:val="pt-BR"/>
              </w:rPr>
              <w:t xml:space="preserve"> Bản chất của chính sách xã hội, chính sách phát triển xã hội là gì? Chính sách xã hội có chức năng như thế nào trong việc thúc đẩy phát triển xã hội? </w:t>
            </w:r>
          </w:p>
          <w:p w14:paraId="1277B73B"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 xml:space="preserve">Đảng ta có quan điểm như thế nào về mối quan hệ giữa </w:t>
            </w:r>
            <w:r w:rsidRPr="00937244">
              <w:rPr>
                <w:rFonts w:asciiTheme="majorHAnsi" w:hAnsiTheme="majorHAnsi" w:cstheme="majorHAnsi"/>
                <w:sz w:val="26"/>
                <w:szCs w:val="26"/>
                <w:lang w:val="vi-VN"/>
              </w:rPr>
              <w:t xml:space="preserve">chính sách xã hội </w:t>
            </w:r>
            <w:r w:rsidRPr="00937244">
              <w:rPr>
                <w:rFonts w:asciiTheme="majorHAnsi" w:hAnsiTheme="majorHAnsi" w:cstheme="majorHAnsi"/>
                <w:sz w:val="26"/>
                <w:szCs w:val="26"/>
                <w:lang w:val="pt-BR"/>
              </w:rPr>
              <w:t xml:space="preserve">và phát triển xã hội ? </w:t>
            </w:r>
          </w:p>
          <w:p w14:paraId="15BD17F8"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 Những thành tựu, hạn chế về xây dựng và thực hiện chính sách xã hội ở Việt Nam thời gian qua?</w:t>
            </w:r>
          </w:p>
          <w:p w14:paraId="124D4E27" w14:textId="77777777" w:rsidR="006E381B" w:rsidRPr="00937244" w:rsidRDefault="006E381B" w:rsidP="00E85EDC">
            <w:pPr>
              <w:spacing w:line="360" w:lineRule="auto"/>
              <w:jc w:val="both"/>
              <w:rPr>
                <w:rFonts w:asciiTheme="majorHAnsi" w:hAnsiTheme="majorHAnsi" w:cstheme="majorHAnsi"/>
                <w:b/>
                <w:i/>
                <w:sz w:val="26"/>
                <w:szCs w:val="26"/>
                <w:lang w:val="pt-BR"/>
              </w:rPr>
            </w:pPr>
            <w:r w:rsidRPr="00937244">
              <w:rPr>
                <w:rFonts w:asciiTheme="majorHAnsi" w:hAnsiTheme="majorHAnsi" w:cstheme="majorHAnsi"/>
                <w:b/>
                <w:i/>
                <w:sz w:val="26"/>
                <w:szCs w:val="26"/>
                <w:lang w:val="pt-BR"/>
              </w:rPr>
              <w:t>2. Câu hỏi sau giờ lên lớp</w:t>
            </w:r>
          </w:p>
          <w:p w14:paraId="3ABBE577"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Việc xây dựng, thực hiện chính sách xã hội và phát triển xã hội ở Việt Nam dựa trên những nguyên tắc cơ bản nào?</w:t>
            </w:r>
          </w:p>
          <w:p w14:paraId="555EE204"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Đảng ta có quan điểm định hướng như thế nào vè chính sách xã hội và phát triển xã hội trong thời gian tới?</w:t>
            </w:r>
          </w:p>
          <w:p w14:paraId="3411A0D9"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Việc thực hiện các chính sách xã hội và phát triển xã hội ở địa phương/ngành nơi đồng chí công tác có những ưu điểm và hạn chế gì?</w:t>
            </w:r>
          </w:p>
          <w:p w14:paraId="2354862A" w14:textId="77777777" w:rsidR="006E381B" w:rsidRPr="00937244" w:rsidRDefault="006E381B"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Với cương vị công tác hiện nay, đồng chí sẽ làm gì để tổ chức tốt việc xây dựng, thực hiện chính sách xã hội và phát triển xã hội tại địa phương?</w:t>
            </w:r>
          </w:p>
          <w:p w14:paraId="7CABD138" w14:textId="77777777" w:rsidR="006E381B" w:rsidRPr="00937244" w:rsidRDefault="006E381B" w:rsidP="00E85EDC">
            <w:pPr>
              <w:spacing w:line="360" w:lineRule="auto"/>
              <w:jc w:val="both"/>
              <w:rPr>
                <w:rFonts w:asciiTheme="majorHAnsi" w:hAnsiTheme="majorHAnsi" w:cstheme="majorHAnsi"/>
                <w:bCs/>
                <w:sz w:val="26"/>
                <w:szCs w:val="26"/>
                <w:lang w:val="pt-BR"/>
              </w:rPr>
            </w:pPr>
            <w:r w:rsidRPr="00937244">
              <w:rPr>
                <w:rFonts w:asciiTheme="majorHAnsi" w:hAnsiTheme="majorHAnsi" w:cstheme="majorHAnsi"/>
                <w:bCs/>
                <w:sz w:val="26"/>
                <w:szCs w:val="26"/>
                <w:lang w:val="pt-BR"/>
              </w:rPr>
              <w:t xml:space="preserve">- Đồng chí đề xuất giải pháp gì để thực hiện tốt đường lối của Đảng về chính </w:t>
            </w:r>
            <w:r w:rsidRPr="00937244">
              <w:rPr>
                <w:rFonts w:asciiTheme="majorHAnsi" w:hAnsiTheme="majorHAnsi" w:cstheme="majorHAnsi"/>
                <w:bCs/>
                <w:sz w:val="26"/>
                <w:szCs w:val="26"/>
                <w:lang w:val="pt-BR"/>
              </w:rPr>
              <w:lastRenderedPageBreak/>
              <w:t>sách xã hội và phát triển xã hội ở địa phương/ngành nơi đồng chí công tác?</w:t>
            </w:r>
          </w:p>
        </w:tc>
      </w:tr>
      <w:tr w:rsidR="006E381B" w:rsidRPr="00937244" w14:paraId="23C6C698" w14:textId="77777777" w:rsidTr="00296CD2">
        <w:tc>
          <w:tcPr>
            <w:tcW w:w="3675" w:type="dxa"/>
          </w:tcPr>
          <w:p w14:paraId="4B5D6950" w14:textId="77777777" w:rsidR="006E381B" w:rsidRPr="00937244" w:rsidRDefault="006E381B" w:rsidP="00E85EDC">
            <w:pPr>
              <w:spacing w:line="360" w:lineRule="auto"/>
              <w:jc w:val="both"/>
              <w:rPr>
                <w:rFonts w:asciiTheme="majorHAnsi" w:eastAsia="Calibri" w:hAnsiTheme="majorHAnsi" w:cstheme="majorHAnsi"/>
                <w:bCs/>
                <w:sz w:val="26"/>
                <w:szCs w:val="26"/>
                <w:lang w:val="it-IT"/>
              </w:rPr>
            </w:pPr>
            <w:r w:rsidRPr="00937244">
              <w:rPr>
                <w:rFonts w:asciiTheme="majorHAnsi" w:eastAsia="Calibri" w:hAnsiTheme="majorHAnsi" w:cstheme="majorHAnsi"/>
                <w:b/>
                <w:sz w:val="26"/>
                <w:szCs w:val="26"/>
                <w:lang w:val="it-IT"/>
              </w:rPr>
              <w:lastRenderedPageBreak/>
              <w:t>Câu 2</w:t>
            </w:r>
            <w:r w:rsidRPr="00937244">
              <w:rPr>
                <w:rFonts w:asciiTheme="majorHAnsi" w:eastAsia="Calibri" w:hAnsiTheme="majorHAnsi" w:cstheme="majorHAnsi"/>
                <w:sz w:val="26"/>
                <w:szCs w:val="26"/>
                <w:lang w:val="it-IT"/>
              </w:rPr>
              <w:t xml:space="preserve">: </w:t>
            </w:r>
            <w:r w:rsidRPr="00937244">
              <w:rPr>
                <w:rFonts w:asciiTheme="majorHAnsi" w:hAnsiTheme="majorHAnsi" w:cstheme="majorHAnsi"/>
                <w:sz w:val="26"/>
                <w:szCs w:val="26"/>
                <w:lang w:val="pt-BR"/>
              </w:rPr>
              <w:t xml:space="preserve">Đảng Cộng sản Việt Nam có quan điểm như thế nào về mối </w:t>
            </w:r>
            <w:r w:rsidRPr="00937244">
              <w:rPr>
                <w:rFonts w:asciiTheme="majorHAnsi" w:hAnsiTheme="majorHAnsi" w:cstheme="majorHAnsi"/>
                <w:sz w:val="26"/>
                <w:szCs w:val="26"/>
                <w:lang w:val="pt-BR"/>
              </w:rPr>
              <w:lastRenderedPageBreak/>
              <w:t xml:space="preserve">quan hệ chính sách xã hội và phát triển xã hội?  </w:t>
            </w:r>
          </w:p>
        </w:tc>
        <w:tc>
          <w:tcPr>
            <w:tcW w:w="6284" w:type="dxa"/>
          </w:tcPr>
          <w:p w14:paraId="599DEDE4" w14:textId="77777777" w:rsidR="006E381B" w:rsidRPr="00937244" w:rsidRDefault="006E381B" w:rsidP="00E85EDC">
            <w:pPr>
              <w:spacing w:line="360" w:lineRule="auto"/>
              <w:jc w:val="both"/>
              <w:rPr>
                <w:rFonts w:asciiTheme="majorHAnsi" w:eastAsia="Calibri" w:hAnsiTheme="majorHAnsi" w:cstheme="majorHAnsi"/>
                <w:b/>
                <w:bCs/>
                <w:sz w:val="26"/>
                <w:szCs w:val="26"/>
                <w:lang w:val="vi-VN"/>
              </w:rPr>
            </w:pPr>
            <w:r w:rsidRPr="00937244">
              <w:rPr>
                <w:rFonts w:asciiTheme="majorHAnsi" w:eastAsia="Calibri" w:hAnsiTheme="majorHAnsi" w:cstheme="majorHAnsi"/>
                <w:b/>
                <w:bCs/>
                <w:sz w:val="26"/>
                <w:szCs w:val="26"/>
                <w:lang w:val="it-IT"/>
              </w:rPr>
              <w:lastRenderedPageBreak/>
              <w:t>2. QUAN ĐIỂM CỦA ĐẢNG VỀ CHÍNH SÁCH XÃ HỘI VÀ PHÁT TRIỂN XÃ HỘI’</w:t>
            </w:r>
          </w:p>
          <w:p w14:paraId="1ABC16C7" w14:textId="77777777" w:rsidR="006E381B" w:rsidRPr="00937244" w:rsidRDefault="006E381B" w:rsidP="00E85EDC">
            <w:pPr>
              <w:spacing w:line="360" w:lineRule="auto"/>
              <w:jc w:val="both"/>
              <w:rPr>
                <w:rFonts w:asciiTheme="majorHAnsi" w:eastAsia="Calibri" w:hAnsiTheme="majorHAnsi" w:cstheme="majorHAnsi"/>
                <w:b/>
                <w:bCs/>
                <w:sz w:val="26"/>
                <w:szCs w:val="26"/>
                <w:lang w:val="vi-VN"/>
              </w:rPr>
            </w:pPr>
            <w:r w:rsidRPr="00937244">
              <w:rPr>
                <w:rFonts w:asciiTheme="majorHAnsi" w:eastAsia="Calibri" w:hAnsiTheme="majorHAnsi" w:cstheme="majorHAnsi"/>
                <w:b/>
                <w:bCs/>
                <w:sz w:val="26"/>
                <w:szCs w:val="26"/>
                <w:lang w:val="it-IT"/>
              </w:rPr>
              <w:lastRenderedPageBreak/>
              <w:t xml:space="preserve">2.1. Quan điểm của Đảng về mối quan hệ </w:t>
            </w:r>
            <w:r w:rsidRPr="00937244">
              <w:rPr>
                <w:rFonts w:asciiTheme="majorHAnsi" w:hAnsiTheme="majorHAnsi" w:cstheme="majorHAnsi"/>
                <w:b/>
                <w:sz w:val="26"/>
                <w:szCs w:val="26"/>
                <w:lang w:val="pt-BR"/>
              </w:rPr>
              <w:t>chính sách xã hội và phát triển xã hội</w:t>
            </w:r>
          </w:p>
          <w:p w14:paraId="3CC286B1" w14:textId="77777777" w:rsidR="006E381B" w:rsidRPr="00937244" w:rsidRDefault="006E381B" w:rsidP="00E85EDC">
            <w:pPr>
              <w:keepNext/>
              <w:keepLines/>
              <w:spacing w:line="360" w:lineRule="auto"/>
              <w:jc w:val="both"/>
              <w:outlineLvl w:val="1"/>
              <w:rPr>
                <w:rFonts w:asciiTheme="majorHAnsi" w:eastAsiaTheme="majorEastAsia" w:hAnsiTheme="majorHAnsi" w:cstheme="majorHAnsi"/>
                <w:b/>
                <w:kern w:val="2"/>
                <w:sz w:val="26"/>
                <w:szCs w:val="26"/>
                <w:lang w:val="vi-VN"/>
              </w:rPr>
            </w:pPr>
            <w:r w:rsidRPr="00937244">
              <w:rPr>
                <w:rFonts w:asciiTheme="majorHAnsi" w:eastAsiaTheme="majorEastAsia" w:hAnsiTheme="majorHAnsi" w:cstheme="majorHAnsi"/>
                <w:b/>
                <w:kern w:val="2"/>
                <w:sz w:val="26"/>
                <w:szCs w:val="26"/>
                <w:lang w:val="vi-VN"/>
              </w:rPr>
              <w:t xml:space="preserve">2.1.1. Bản chất và mục tiêu: </w:t>
            </w:r>
          </w:p>
          <w:p w14:paraId="0DB60933" w14:textId="77777777" w:rsidR="006E381B" w:rsidRPr="00937244" w:rsidRDefault="006E381B" w:rsidP="00E85EDC">
            <w:pPr>
              <w:keepNext/>
              <w:keepLines/>
              <w:spacing w:line="360" w:lineRule="auto"/>
              <w:jc w:val="both"/>
              <w:outlineLvl w:val="1"/>
              <w:rPr>
                <w:rFonts w:asciiTheme="majorHAnsi" w:eastAsiaTheme="majorEastAsia" w:hAnsiTheme="majorHAnsi" w:cstheme="majorHAnsi"/>
                <w:b/>
                <w:kern w:val="2"/>
                <w:sz w:val="26"/>
                <w:szCs w:val="26"/>
                <w:lang w:val="vi-VN"/>
              </w:rPr>
            </w:pPr>
            <w:r w:rsidRPr="00937244">
              <w:rPr>
                <w:rFonts w:asciiTheme="majorHAnsi" w:eastAsiaTheme="majorEastAsia" w:hAnsiTheme="majorHAnsi" w:cstheme="majorHAnsi"/>
                <w:b/>
                <w:kern w:val="2"/>
                <w:sz w:val="26"/>
                <w:szCs w:val="26"/>
                <w:lang w:val="vi-VN"/>
              </w:rPr>
              <w:t>- CSXH là công cụ, là nền tảng thúc đẩy PTXH bền vững</w:t>
            </w:r>
          </w:p>
          <w:p w14:paraId="1B8B954A"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i/>
                <w:sz w:val="26"/>
                <w:szCs w:val="26"/>
                <w:lang w:val="vi-VN"/>
              </w:rPr>
              <w:t>+ CSXH là công cụ phát triển:</w:t>
            </w:r>
            <w:r w:rsidRPr="00937244">
              <w:rPr>
                <w:rFonts w:asciiTheme="majorHAnsi" w:hAnsiTheme="majorHAnsi" w:cstheme="majorHAnsi"/>
                <w:i/>
                <w:sz w:val="26"/>
                <w:szCs w:val="26"/>
                <w:lang w:val="vi-VN"/>
              </w:rPr>
              <w:t xml:space="preserve"> </w:t>
            </w:r>
            <w:r w:rsidRPr="00937244">
              <w:rPr>
                <w:rFonts w:asciiTheme="majorHAnsi" w:hAnsiTheme="majorHAnsi" w:cstheme="majorHAnsi"/>
                <w:sz w:val="26"/>
                <w:szCs w:val="26"/>
                <w:lang w:val="vi-VN"/>
              </w:rPr>
              <w:t>Việc xây dựng hệ thống CSXH và an sinh xã hội (ASXH) là công cụ quan trọng nhằm phát triển con người, bảo đảm công bằng xã hội để phục vụ mục tiêu tối cao là PTXH bền vững định hướng XHCN: Nhận thức đầy đủ và bảo đảm định hướng xã hội chủ nghĩa trong các chính sách xã hội</w:t>
            </w:r>
            <w:r w:rsidRPr="00937244">
              <w:rPr>
                <w:rFonts w:asciiTheme="majorHAnsi" w:hAnsiTheme="majorHAnsi" w:cstheme="majorHAnsi"/>
                <w:sz w:val="26"/>
                <w:szCs w:val="26"/>
                <w:vertAlign w:val="superscript"/>
              </w:rPr>
              <w:footnoteReference w:id="59"/>
            </w:r>
            <w:r w:rsidRPr="00937244">
              <w:rPr>
                <w:rFonts w:asciiTheme="majorHAnsi" w:hAnsiTheme="majorHAnsi" w:cstheme="majorHAnsi"/>
                <w:sz w:val="26"/>
                <w:szCs w:val="26"/>
                <w:lang w:val="vi-VN"/>
              </w:rPr>
              <w:t>.</w:t>
            </w:r>
            <w:r w:rsidRPr="00937244">
              <w:rPr>
                <w:rFonts w:asciiTheme="majorHAnsi" w:hAnsiTheme="majorHAnsi" w:cstheme="majorHAnsi"/>
                <w:color w:val="FF0000"/>
                <w:sz w:val="26"/>
                <w:szCs w:val="26"/>
                <w:lang w:val="vi-VN"/>
              </w:rPr>
              <w:t xml:space="preserve"> </w:t>
            </w:r>
            <w:r w:rsidRPr="00937244">
              <w:rPr>
                <w:rFonts w:asciiTheme="majorHAnsi" w:hAnsiTheme="majorHAnsi" w:cstheme="majorHAnsi"/>
                <w:sz w:val="26"/>
                <w:szCs w:val="26"/>
                <w:lang w:val="vi-VN"/>
              </w:rPr>
              <w:t>Hiến pháp năm 2013, sửa đổi năm 2025, Điều 34 ghi nhận:</w:t>
            </w:r>
            <w:r w:rsidRPr="00937244">
              <w:rPr>
                <w:rFonts w:asciiTheme="majorHAnsi" w:hAnsiTheme="majorHAnsi" w:cstheme="majorHAnsi"/>
                <w:bCs/>
                <w:sz w:val="26"/>
                <w:szCs w:val="26"/>
                <w:lang w:val="vi-VN"/>
              </w:rPr>
              <w:t> </w:t>
            </w:r>
            <w:r w:rsidRPr="00937244">
              <w:rPr>
                <w:rFonts w:asciiTheme="majorHAnsi" w:hAnsiTheme="majorHAnsi" w:cstheme="majorHAnsi"/>
                <w:sz w:val="26"/>
                <w:szCs w:val="26"/>
                <w:lang w:val="vi-VN"/>
              </w:rPr>
              <w:t>Công dân có quyền được bảo đảm an sinh xã hội. Bảo đảm an sinh xã hội là nhiệm vụ thường xuyên, quan trọng của Đảng, Nhà nước và của cả hệ thống chính trị và toàn xã hội</w:t>
            </w:r>
            <w:r w:rsidRPr="00937244">
              <w:rPr>
                <w:rFonts w:asciiTheme="majorHAnsi" w:hAnsiTheme="majorHAnsi" w:cstheme="majorHAnsi"/>
                <w:sz w:val="26"/>
                <w:szCs w:val="26"/>
                <w:vertAlign w:val="superscript"/>
              </w:rPr>
              <w:footnoteReference w:id="60"/>
            </w:r>
            <w:r w:rsidRPr="00937244">
              <w:rPr>
                <w:rFonts w:asciiTheme="majorHAnsi" w:hAnsiTheme="majorHAnsi" w:cstheme="majorHAnsi"/>
                <w:sz w:val="26"/>
                <w:szCs w:val="26"/>
                <w:lang w:val="vi-VN"/>
              </w:rPr>
              <w:t>.</w:t>
            </w:r>
          </w:p>
          <w:p w14:paraId="54EAEE5B"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i/>
                <w:sz w:val="26"/>
                <w:szCs w:val="26"/>
                <w:lang w:val="vi-VN"/>
              </w:rPr>
              <w:t>+ Sự dịch chuyển tư duy từ "ổn định" sang "phát triển</w:t>
            </w:r>
            <w:r w:rsidRPr="00937244">
              <w:rPr>
                <w:rFonts w:asciiTheme="majorHAnsi" w:hAnsiTheme="majorHAnsi" w:cstheme="majorHAnsi"/>
                <w:b/>
                <w:bCs/>
                <w:sz w:val="26"/>
                <w:szCs w:val="26"/>
                <w:lang w:val="vi-VN"/>
              </w:rPr>
              <w:t>":</w:t>
            </w:r>
            <w:r w:rsidRPr="00937244">
              <w:rPr>
                <w:rFonts w:asciiTheme="majorHAnsi" w:hAnsiTheme="majorHAnsi" w:cstheme="majorHAnsi"/>
                <w:sz w:val="26"/>
                <w:szCs w:val="26"/>
                <w:lang w:val="vi-VN"/>
              </w:rPr>
              <w:t xml:space="preserve"> Đảng chuyển trạng thái tiếp cận từ </w:t>
            </w:r>
            <w:r w:rsidRPr="00937244">
              <w:rPr>
                <w:rFonts w:asciiTheme="majorHAnsi" w:hAnsiTheme="majorHAnsi" w:cstheme="majorHAnsi"/>
                <w:iCs/>
                <w:sz w:val="26"/>
                <w:szCs w:val="26"/>
                <w:lang w:val="vi-VN"/>
              </w:rPr>
              <w:t>"bảo đảm và ổn định xã hội"</w:t>
            </w:r>
            <w:r w:rsidRPr="00937244">
              <w:rPr>
                <w:rFonts w:asciiTheme="majorHAnsi" w:hAnsiTheme="majorHAnsi" w:cstheme="majorHAnsi"/>
                <w:sz w:val="26"/>
                <w:szCs w:val="26"/>
                <w:lang w:val="vi-VN"/>
              </w:rPr>
              <w:t xml:space="preserve"> sang </w:t>
            </w:r>
            <w:r w:rsidRPr="00937244">
              <w:rPr>
                <w:rFonts w:asciiTheme="majorHAnsi" w:hAnsiTheme="majorHAnsi" w:cstheme="majorHAnsi"/>
                <w:iCs/>
                <w:sz w:val="26"/>
                <w:szCs w:val="26"/>
                <w:lang w:val="vi-VN"/>
              </w:rPr>
              <w:t>"ổn định và phát triển xã hội"</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vertAlign w:val="superscript"/>
              </w:rPr>
              <w:footnoteReference w:id="61"/>
            </w:r>
            <w:r w:rsidRPr="00937244">
              <w:rPr>
                <w:rFonts w:asciiTheme="majorHAnsi" w:hAnsiTheme="majorHAnsi" w:cstheme="majorHAnsi"/>
                <w:sz w:val="26"/>
                <w:szCs w:val="26"/>
                <w:lang w:val="vi-VN"/>
              </w:rPr>
              <w:t xml:space="preserve">. </w:t>
            </w:r>
          </w:p>
          <w:p w14:paraId="53C6F4EB" w14:textId="77777777" w:rsidR="006E381B" w:rsidRPr="00937244" w:rsidRDefault="006E381B" w:rsidP="00E85EDC">
            <w:pPr>
              <w:spacing w:line="360" w:lineRule="auto"/>
              <w:jc w:val="both"/>
              <w:rPr>
                <w:rFonts w:asciiTheme="majorHAnsi" w:hAnsiTheme="majorHAnsi" w:cstheme="majorHAnsi"/>
                <w:b/>
                <w:sz w:val="26"/>
                <w:szCs w:val="26"/>
                <w:lang w:val="vi-VN"/>
              </w:rPr>
            </w:pPr>
            <w:r w:rsidRPr="00937244">
              <w:rPr>
                <w:rFonts w:asciiTheme="majorHAnsi" w:hAnsiTheme="majorHAnsi" w:cstheme="majorHAnsi"/>
                <w:i/>
                <w:sz w:val="26"/>
                <w:szCs w:val="26"/>
                <w:lang w:val="vi-VN"/>
              </w:rPr>
              <w:lastRenderedPageBreak/>
              <w:t>+ CSXH không chỉ mang tính thụ</w:t>
            </w:r>
            <w:r w:rsidRPr="00937244">
              <w:rPr>
                <w:rFonts w:asciiTheme="majorHAnsi" w:hAnsiTheme="majorHAnsi" w:cstheme="majorHAnsi"/>
                <w:sz w:val="26"/>
                <w:szCs w:val="26"/>
                <w:lang w:val="vi-VN"/>
              </w:rPr>
              <w:t xml:space="preserve"> động (giải quyết hậu quả, xử lý tình huống ngắn hạn</w:t>
            </w: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 xml:space="preserve">bằng  tiền mặt, lương thực) </w:t>
            </w:r>
            <w:r w:rsidRPr="00937244">
              <w:rPr>
                <w:rFonts w:asciiTheme="majorHAnsi" w:hAnsiTheme="majorHAnsi" w:cstheme="majorHAnsi"/>
                <w:sz w:val="26"/>
                <w:szCs w:val="26"/>
                <w:lang w:val="vi-VN"/>
              </w:rPr>
              <w:t>mà chủ động kiến tạo, đặt trong tổng thể chiến lược dài hạn của PTXH bền vững, (giáo dục, y tế, kỹ năng số, việc làm bền vững)</w:t>
            </w:r>
            <w:r w:rsidRPr="00937244">
              <w:rPr>
                <w:rFonts w:asciiTheme="majorHAnsi" w:hAnsiTheme="majorHAnsi" w:cstheme="majorHAnsi"/>
                <w:sz w:val="26"/>
                <w:szCs w:val="26"/>
                <w:vertAlign w:val="superscript"/>
              </w:rPr>
              <w:footnoteReference w:id="62"/>
            </w:r>
            <w:r w:rsidRPr="00937244">
              <w:rPr>
                <w:rFonts w:asciiTheme="majorHAnsi" w:hAnsiTheme="majorHAnsi" w:cstheme="majorHAnsi"/>
                <w:sz w:val="26"/>
                <w:szCs w:val="26"/>
                <w:lang w:val="vi-VN"/>
              </w:rPr>
              <w:t xml:space="preserve">  </w:t>
            </w:r>
          </w:p>
          <w:p w14:paraId="12AECFBD" w14:textId="77777777" w:rsidR="006E381B" w:rsidRPr="00937244" w:rsidRDefault="006E381B" w:rsidP="00E85EDC">
            <w:pPr>
              <w:spacing w:line="360" w:lineRule="auto"/>
              <w:jc w:val="both"/>
              <w:rPr>
                <w:rFonts w:asciiTheme="majorHAnsi" w:hAnsiTheme="majorHAnsi" w:cstheme="majorHAnsi"/>
                <w:b/>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i/>
                <w:sz w:val="26"/>
                <w:szCs w:val="26"/>
                <w:lang w:val="vi-VN"/>
              </w:rPr>
              <w:t>Đầu tư cho CSXH chính là đầu tư cho PTXH:</w:t>
            </w:r>
            <w:r w:rsidRPr="00937244">
              <w:rPr>
                <w:rFonts w:asciiTheme="majorHAnsi" w:hAnsiTheme="majorHAnsi" w:cstheme="majorHAnsi"/>
                <w:sz w:val="26"/>
                <w:szCs w:val="26"/>
                <w:lang w:val="vi-VN"/>
              </w:rPr>
              <w:t xml:space="preserve"> Đảng khẳng định </w:t>
            </w:r>
            <w:r w:rsidRPr="00937244">
              <w:rPr>
                <w:rFonts w:asciiTheme="majorHAnsi" w:hAnsiTheme="majorHAnsi" w:cstheme="majorHAnsi"/>
                <w:iCs/>
                <w:sz w:val="26"/>
                <w:szCs w:val="26"/>
                <w:lang w:val="vi-VN"/>
              </w:rPr>
              <w:t>"Đầu tư thực hiện các mục tiêu phát triển xã hội bền vững là đầu tư cho phát triển"</w:t>
            </w:r>
            <w:r w:rsidRPr="00937244">
              <w:rPr>
                <w:rFonts w:asciiTheme="majorHAnsi" w:hAnsiTheme="majorHAnsi" w:cstheme="majorHAnsi"/>
                <w:sz w:val="26"/>
                <w:szCs w:val="26"/>
                <w:lang w:val="vi-VN"/>
              </w:rPr>
              <w:t>. Kết quả của CSXH chính là nền tảng để giữ vững an ninh xã hội, an ninh con người và nâng cao phúc lợi toàn dân.</w:t>
            </w:r>
            <w:r w:rsidRPr="00937244">
              <w:rPr>
                <w:rFonts w:asciiTheme="majorHAnsi" w:hAnsiTheme="majorHAnsi" w:cstheme="majorHAnsi"/>
                <w:b/>
                <w:bCs/>
                <w:sz w:val="26"/>
                <w:szCs w:val="26"/>
                <w:lang w:val="vi-VN"/>
              </w:rPr>
              <w:t xml:space="preserve"> </w:t>
            </w:r>
            <w:r w:rsidRPr="00937244">
              <w:rPr>
                <w:rFonts w:asciiTheme="majorHAnsi" w:hAnsiTheme="majorHAnsi" w:cstheme="majorHAnsi"/>
                <w:b/>
                <w:bCs/>
                <w:sz w:val="26"/>
                <w:szCs w:val="26"/>
                <w:vertAlign w:val="superscript"/>
              </w:rPr>
              <w:footnoteReference w:id="63"/>
            </w:r>
            <w:r w:rsidRPr="00937244">
              <w:rPr>
                <w:rFonts w:asciiTheme="majorHAnsi" w:hAnsiTheme="majorHAnsi" w:cstheme="majorHAnsi"/>
                <w:sz w:val="26"/>
                <w:szCs w:val="26"/>
                <w:lang w:val="vi-VN"/>
              </w:rPr>
              <w:t xml:space="preserve"> </w:t>
            </w:r>
          </w:p>
          <w:p w14:paraId="57643C82" w14:textId="77777777" w:rsidR="006E381B" w:rsidRPr="00937244" w:rsidRDefault="006E381B" w:rsidP="00E85EDC">
            <w:pPr>
              <w:numPr>
                <w:ilvl w:val="0"/>
                <w:numId w:val="4"/>
              </w:numPr>
              <w:spacing w:line="360" w:lineRule="auto"/>
              <w:ind w:left="0" w:firstLine="0"/>
              <w:jc w:val="both"/>
              <w:rPr>
                <w:rFonts w:asciiTheme="majorHAnsi" w:hAnsiTheme="majorHAnsi" w:cstheme="majorHAnsi"/>
                <w:b/>
                <w:sz w:val="26"/>
                <w:szCs w:val="26"/>
                <w:lang w:val="vi-VN"/>
              </w:rPr>
            </w:pPr>
            <w:r w:rsidRPr="00937244">
              <w:rPr>
                <w:rFonts w:asciiTheme="majorHAnsi" w:hAnsiTheme="majorHAnsi" w:cstheme="majorHAnsi"/>
                <w:b/>
                <w:sz w:val="26"/>
                <w:szCs w:val="26"/>
                <w:lang w:val="vi-VN"/>
              </w:rPr>
              <w:t xml:space="preserve"> Con người là giao điểm: Vừa là mục tiêu, vừa là động lực nội tại</w:t>
            </w:r>
          </w:p>
          <w:p w14:paraId="3B721F91"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Mối quan hệ giữa CSXH và PTXH kết tinh ở yếu tố con người. Bản chất của mối quan hệ này được vận hành theo cơ chế:</w:t>
            </w:r>
          </w:p>
          <w:p w14:paraId="2431DD70" w14:textId="77777777" w:rsidR="006E381B" w:rsidRPr="00937244" w:rsidRDefault="006E381B" w:rsidP="00E85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[Chính sách xã hội] ---&gt; Nâng cao năng lực con người (Trao quyền) ---&gt; [Phát triển xã hội phồn vinh]</w:t>
            </w:r>
          </w:p>
          <w:p w14:paraId="2808CA69"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i/>
                <w:sz w:val="26"/>
                <w:szCs w:val="26"/>
                <w:lang w:val="vi-VN"/>
              </w:rPr>
              <w:t>Nâng cao năng lực chủ thể:</w:t>
            </w:r>
            <w:r w:rsidRPr="00937244">
              <w:rPr>
                <w:rFonts w:asciiTheme="majorHAnsi" w:hAnsiTheme="majorHAnsi" w:cstheme="majorHAnsi"/>
                <w:i/>
                <w:sz w:val="26"/>
                <w:szCs w:val="26"/>
                <w:lang w:val="vi-VN"/>
              </w:rPr>
              <w:t xml:space="preserve"> </w:t>
            </w:r>
            <w:r w:rsidRPr="00937244">
              <w:rPr>
                <w:rFonts w:asciiTheme="majorHAnsi" w:hAnsiTheme="majorHAnsi" w:cstheme="majorHAnsi"/>
                <w:sz w:val="26"/>
                <w:szCs w:val="26"/>
                <w:lang w:val="vi-VN"/>
              </w:rPr>
              <w:t>Khi CSXH giúp người dân tự lực, tự cường, phát huy tiềm năng và nâng cao năng lực, chính con người sẽ dùng sức lao động, sự sáng tạo đó để quay trở lại đóng góp tích cực cho sự phát triển xã hội và kinh tế.</w:t>
            </w:r>
          </w:p>
          <w:p w14:paraId="7449E4E0" w14:textId="77777777" w:rsidR="006E381B" w:rsidRPr="00937244" w:rsidRDefault="006E381B" w:rsidP="00E85EDC">
            <w:pPr>
              <w:keepNext/>
              <w:keepLines/>
              <w:spacing w:line="360" w:lineRule="auto"/>
              <w:jc w:val="both"/>
              <w:outlineLvl w:val="1"/>
              <w:rPr>
                <w:rFonts w:asciiTheme="majorHAnsi" w:eastAsiaTheme="majorEastAsia" w:hAnsiTheme="majorHAnsi" w:cstheme="majorHAnsi"/>
                <w:b/>
                <w:kern w:val="2"/>
                <w:sz w:val="26"/>
                <w:szCs w:val="26"/>
                <w:lang w:val="vi-VN"/>
              </w:rPr>
            </w:pPr>
            <w:r w:rsidRPr="00937244">
              <w:rPr>
                <w:rFonts w:asciiTheme="majorHAnsi" w:eastAsiaTheme="majorEastAsia" w:hAnsiTheme="majorHAnsi" w:cstheme="majorHAnsi"/>
                <w:b/>
                <w:kern w:val="2"/>
                <w:sz w:val="26"/>
                <w:szCs w:val="26"/>
                <w:lang w:val="vi-VN"/>
              </w:rPr>
              <w:t>- Tính đồng bộ mang tính hệ thống: Toàn diện, Bao trùm và Hiện đại</w:t>
            </w:r>
          </w:p>
          <w:p w14:paraId="51DE5132"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Mối quan hệ này đòi hỏi CSXH phải được thiết kế tương thích với yêu cầu của một mô hình phát triển xã hội hiện đại:</w:t>
            </w:r>
          </w:p>
          <w:p w14:paraId="58DDD3B0" w14:textId="77777777" w:rsidR="006E381B" w:rsidRPr="00937244" w:rsidRDefault="006E381B" w:rsidP="00E85EDC">
            <w:pPr>
              <w:spacing w:line="360" w:lineRule="auto"/>
              <w:jc w:val="both"/>
              <w:rPr>
                <w:rFonts w:asciiTheme="majorHAnsi" w:hAnsiTheme="majorHAnsi" w:cstheme="majorHAnsi"/>
                <w:bCs/>
                <w:i/>
                <w:sz w:val="26"/>
                <w:szCs w:val="26"/>
              </w:rPr>
            </w:pPr>
            <w:r w:rsidRPr="00937244">
              <w:rPr>
                <w:rFonts w:asciiTheme="majorHAnsi" w:hAnsiTheme="majorHAnsi" w:cstheme="majorHAnsi"/>
                <w:bCs/>
                <w:i/>
                <w:sz w:val="26"/>
                <w:szCs w:val="26"/>
                <w:lang w:val="vi-VN"/>
              </w:rPr>
              <w:t>+ Đặt trong tổng thể phát triển bền vững</w:t>
            </w:r>
            <w:r w:rsidRPr="00937244">
              <w:rPr>
                <w:rFonts w:asciiTheme="majorHAnsi" w:hAnsiTheme="majorHAnsi" w:cstheme="majorHAnsi"/>
                <w:b/>
                <w:bCs/>
                <w:sz w:val="26"/>
                <w:szCs w:val="26"/>
                <w:lang w:val="vi-VN"/>
              </w:rPr>
              <w:t>:</w:t>
            </w:r>
            <w:r w:rsidRPr="00937244">
              <w:rPr>
                <w:rFonts w:asciiTheme="majorHAnsi" w:hAnsiTheme="majorHAnsi" w:cstheme="majorHAnsi"/>
                <w:sz w:val="26"/>
                <w:szCs w:val="26"/>
                <w:lang w:val="vi-VN"/>
              </w:rPr>
              <w:t xml:space="preserve"> Xây dựng CSXH phải gắn kết đồng bộ, giải quyết hài hòa các quan hệ xã hội, kiểm soát tốt phân tầng xã hội, xử lý kịp thời các rủi ro phát sinh (dân số, dịch bệnh, môi trường, y tế...)</w:t>
            </w:r>
            <w:r w:rsidRPr="00937244">
              <w:rPr>
                <w:rFonts w:asciiTheme="majorHAnsi" w:hAnsiTheme="majorHAnsi" w:cstheme="majorHAnsi"/>
                <w:sz w:val="26"/>
                <w:szCs w:val="26"/>
                <w:vertAlign w:val="superscript"/>
              </w:rPr>
              <w:footnoteReference w:id="64"/>
            </w:r>
            <w:r w:rsidRPr="00937244">
              <w:rPr>
                <w:rFonts w:asciiTheme="majorHAnsi" w:hAnsiTheme="majorHAnsi" w:cstheme="majorHAnsi"/>
                <w:sz w:val="26"/>
                <w:szCs w:val="26"/>
              </w:rPr>
              <w:t>.</w:t>
            </w:r>
            <w:r w:rsidRPr="00937244">
              <w:rPr>
                <w:rFonts w:asciiTheme="majorHAnsi" w:hAnsiTheme="majorHAnsi" w:cstheme="majorHAnsi"/>
                <w:bCs/>
                <w:i/>
                <w:sz w:val="26"/>
                <w:szCs w:val="26"/>
              </w:rPr>
              <w:t xml:space="preserve"> </w:t>
            </w:r>
          </w:p>
          <w:p w14:paraId="510EEFB0" w14:textId="77777777" w:rsidR="006E381B" w:rsidRPr="00937244" w:rsidRDefault="006E381B" w:rsidP="00E85EDC">
            <w:pPr>
              <w:spacing w:line="360" w:lineRule="auto"/>
              <w:jc w:val="both"/>
              <w:rPr>
                <w:rFonts w:asciiTheme="majorHAnsi" w:hAnsiTheme="majorHAnsi" w:cstheme="majorHAnsi"/>
                <w:sz w:val="26"/>
                <w:szCs w:val="26"/>
              </w:rPr>
            </w:pPr>
            <w:r w:rsidRPr="00937244">
              <w:rPr>
                <w:rFonts w:asciiTheme="majorHAnsi" w:hAnsiTheme="majorHAnsi" w:cstheme="majorHAnsi"/>
                <w:bCs/>
                <w:i/>
                <w:sz w:val="26"/>
                <w:szCs w:val="26"/>
              </w:rPr>
              <w:lastRenderedPageBreak/>
              <w:t>+ Tính bao trùm:</w:t>
            </w:r>
            <w:r w:rsidRPr="00937244">
              <w:rPr>
                <w:rFonts w:asciiTheme="majorHAnsi" w:hAnsiTheme="majorHAnsi" w:cstheme="majorHAnsi"/>
                <w:sz w:val="26"/>
                <w:szCs w:val="26"/>
              </w:rPr>
              <w:t xml:space="preserve"> CSXH mở rộng độ bao phủ, tác động đến mọi mặt cuộc sống con người (lao động, văn hóa, quan hệ gia đình, dân tộc...) </w:t>
            </w:r>
            <w:r w:rsidRPr="00937244">
              <w:rPr>
                <w:rFonts w:asciiTheme="majorHAnsi" w:hAnsiTheme="majorHAnsi" w:cstheme="majorHAnsi"/>
                <w:sz w:val="26"/>
                <w:szCs w:val="26"/>
                <w:vertAlign w:val="superscript"/>
              </w:rPr>
              <w:footnoteReference w:id="65"/>
            </w:r>
            <w:r w:rsidRPr="00937244">
              <w:rPr>
                <w:rFonts w:asciiTheme="majorHAnsi" w:hAnsiTheme="majorHAnsi" w:cstheme="majorHAnsi"/>
                <w:sz w:val="26"/>
                <w:szCs w:val="26"/>
              </w:rPr>
              <w:t xml:space="preserve"> Mọi người dân đều được tiếp cận cơ hội phát triển công bằng, thụ hưởng dịch vụ thiết yếu có chất lượng để đạt tới mục tiêu PTXH </w:t>
            </w:r>
            <w:r w:rsidRPr="00937244">
              <w:rPr>
                <w:rFonts w:asciiTheme="majorHAnsi" w:hAnsiTheme="majorHAnsi" w:cstheme="majorHAnsi"/>
                <w:i/>
                <w:iCs/>
                <w:sz w:val="26"/>
                <w:szCs w:val="26"/>
              </w:rPr>
              <w:t>"không để ai bị bỏ lại phía sau"</w:t>
            </w:r>
            <w:r w:rsidRPr="00937244">
              <w:rPr>
                <w:rFonts w:asciiTheme="majorHAnsi" w:hAnsiTheme="majorHAnsi" w:cstheme="majorHAnsi"/>
                <w:sz w:val="26"/>
                <w:szCs w:val="26"/>
              </w:rPr>
              <w:t xml:space="preserve">. </w:t>
            </w:r>
            <w:r w:rsidRPr="00937244">
              <w:rPr>
                <w:rFonts w:asciiTheme="majorHAnsi" w:hAnsiTheme="majorHAnsi" w:cstheme="majorHAnsi"/>
                <w:sz w:val="26"/>
                <w:szCs w:val="26"/>
                <w:vertAlign w:val="superscript"/>
              </w:rPr>
              <w:footnoteReference w:id="66"/>
            </w:r>
            <w:r w:rsidRPr="00937244">
              <w:rPr>
                <w:rFonts w:asciiTheme="majorHAnsi" w:hAnsiTheme="majorHAnsi" w:cstheme="majorHAnsi"/>
                <w:sz w:val="26"/>
                <w:szCs w:val="26"/>
              </w:rPr>
              <w:t>.</w:t>
            </w:r>
          </w:p>
          <w:p w14:paraId="450E0A3B" w14:textId="77777777" w:rsidR="006E381B" w:rsidRPr="00937244" w:rsidRDefault="006E381B" w:rsidP="00E85EDC">
            <w:pPr>
              <w:spacing w:line="360" w:lineRule="auto"/>
              <w:jc w:val="both"/>
              <w:rPr>
                <w:rFonts w:asciiTheme="majorHAnsi" w:hAnsiTheme="majorHAnsi" w:cstheme="majorHAnsi"/>
                <w:b/>
                <w:sz w:val="26"/>
                <w:szCs w:val="26"/>
              </w:rPr>
            </w:pPr>
            <w:r w:rsidRPr="00937244">
              <w:rPr>
                <w:rFonts w:asciiTheme="majorHAnsi" w:hAnsiTheme="majorHAnsi" w:cstheme="majorHAnsi"/>
                <w:bCs/>
                <w:i/>
                <w:sz w:val="26"/>
                <w:szCs w:val="26"/>
              </w:rPr>
              <w:t>+ Công cụ hiện đại (Chuyển đổi số):</w:t>
            </w:r>
            <w:r w:rsidRPr="00937244">
              <w:rPr>
                <w:rFonts w:asciiTheme="majorHAnsi" w:hAnsiTheme="majorHAnsi" w:cstheme="majorHAnsi"/>
                <w:sz w:val="26"/>
                <w:szCs w:val="26"/>
              </w:rPr>
              <w:t xml:space="preserve"> Để quản lý và thực hiện PTXH một cách thông suốt, CSXH sử dụng công nghệ số làm khâu đột phá (như bệnh án điện tử, sổ sức khỏe điện tử liên thông) nhằm quản lý an sinh và chăm sóc con người hiệu quả theo vòng đời. </w:t>
            </w:r>
            <w:r w:rsidRPr="00937244">
              <w:rPr>
                <w:rFonts w:asciiTheme="majorHAnsi" w:hAnsiTheme="majorHAnsi" w:cstheme="majorHAnsi"/>
                <w:sz w:val="26"/>
                <w:szCs w:val="26"/>
                <w:vertAlign w:val="superscript"/>
              </w:rPr>
              <w:footnoteReference w:id="67"/>
            </w:r>
            <w:r w:rsidRPr="00937244">
              <w:rPr>
                <w:rFonts w:asciiTheme="majorHAnsi" w:hAnsiTheme="majorHAnsi" w:cstheme="majorHAnsi"/>
                <w:b/>
                <w:sz w:val="26"/>
                <w:szCs w:val="26"/>
              </w:rPr>
              <w:t xml:space="preserve"> </w:t>
            </w:r>
          </w:p>
          <w:p w14:paraId="46AB445D" w14:textId="77777777" w:rsidR="006E381B" w:rsidRPr="00937244" w:rsidRDefault="006E381B" w:rsidP="00E85EDC">
            <w:pPr>
              <w:numPr>
                <w:ilvl w:val="0"/>
                <w:numId w:val="2"/>
              </w:numPr>
              <w:spacing w:line="360" w:lineRule="auto"/>
              <w:ind w:left="0" w:firstLine="0"/>
              <w:jc w:val="both"/>
              <w:rPr>
                <w:rFonts w:asciiTheme="majorHAnsi" w:hAnsiTheme="majorHAnsi" w:cstheme="majorHAnsi"/>
                <w:b/>
                <w:sz w:val="26"/>
                <w:szCs w:val="26"/>
              </w:rPr>
            </w:pPr>
            <w:r w:rsidRPr="00937244">
              <w:rPr>
                <w:rFonts w:asciiTheme="majorHAnsi" w:hAnsiTheme="majorHAnsi" w:cstheme="majorHAnsi"/>
                <w:b/>
                <w:sz w:val="26"/>
                <w:szCs w:val="26"/>
              </w:rPr>
              <w:t>Gắn kết chính sách kinh tế với chính sách xã hội</w:t>
            </w:r>
          </w:p>
          <w:p w14:paraId="336A6FD7" w14:textId="77777777" w:rsidR="006E381B" w:rsidRPr="00937244" w:rsidRDefault="006E381B" w:rsidP="00E85EDC">
            <w:pPr>
              <w:spacing w:line="360" w:lineRule="auto"/>
              <w:jc w:val="both"/>
              <w:rPr>
                <w:rFonts w:asciiTheme="majorHAnsi" w:hAnsiTheme="majorHAnsi" w:cstheme="majorHAnsi"/>
                <w:i/>
                <w:sz w:val="26"/>
                <w:szCs w:val="26"/>
              </w:rPr>
            </w:pPr>
            <w:r w:rsidRPr="00937244">
              <w:rPr>
                <w:rFonts w:asciiTheme="majorHAnsi" w:hAnsiTheme="majorHAnsi" w:cstheme="majorHAnsi"/>
                <w:i/>
                <w:sz w:val="26"/>
                <w:szCs w:val="26"/>
              </w:rPr>
              <w:t>+ Mối quan hệ thống nhất: CSXH – PTXH – Tăng trưởng Kinh tế</w:t>
            </w:r>
          </w:p>
          <w:p w14:paraId="15514C99" w14:textId="77777777" w:rsidR="006E381B" w:rsidRPr="00937244" w:rsidRDefault="006E381B" w:rsidP="00E85EDC">
            <w:pPr>
              <w:numPr>
                <w:ilvl w:val="0"/>
                <w:numId w:val="3"/>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sz w:val="26"/>
                <w:szCs w:val="26"/>
              </w:rPr>
              <w:t xml:space="preserve">Mỗi chính sách kinh tế đều phải hướng tới mục tiêu phát triển xã hội. Ngược lại, mỗi chính sách xã hội phải </w:t>
            </w:r>
            <w:r w:rsidRPr="00937244">
              <w:rPr>
                <w:rFonts w:asciiTheme="majorHAnsi" w:hAnsiTheme="majorHAnsi" w:cstheme="majorHAnsi"/>
                <w:sz w:val="26"/>
                <w:szCs w:val="26"/>
              </w:rPr>
              <w:lastRenderedPageBreak/>
              <w:t>tạo ra năng lực lao động chất lượng cao, tăng cường cơ hội việc làm để làm đòn bẩy thúc đẩy kinh tế. Kinh tế tăng trưởng lại tạo ra "nguồn lực vật chất" để hoàn thiện CSXH.</w:t>
            </w:r>
          </w:p>
          <w:p w14:paraId="6AF4339D" w14:textId="77777777" w:rsidR="006E381B" w:rsidRPr="00937244" w:rsidRDefault="006E381B" w:rsidP="00E85EDC">
            <w:pPr>
              <w:numPr>
                <w:ilvl w:val="0"/>
                <w:numId w:val="3"/>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sz w:val="26"/>
                <w:szCs w:val="26"/>
              </w:rPr>
              <w:t xml:space="preserve"> “Nhận thức về phát triển xã hội tương xứng với tăng trưởng kinh tế, làm nền tảng cho việc thực hiện tốt các mục tiêu xã hội, chuyển thành tựu kinh tế đến cải thiện đời sống của đại đa số người dân. Sự gắn kết tư duy kinh tế và tư duy phát triển xã hội, góp phần đổi mới vai trò của Nhà nước trong quản lý xã hội và giải quyết các vấn đề xã hội”</w:t>
            </w:r>
            <w:r w:rsidRPr="00937244">
              <w:rPr>
                <w:rFonts w:asciiTheme="majorHAnsi" w:hAnsiTheme="majorHAnsi" w:cstheme="majorHAnsi"/>
                <w:sz w:val="26"/>
                <w:szCs w:val="26"/>
                <w:vertAlign w:val="superscript"/>
              </w:rPr>
              <w:footnoteReference w:id="68"/>
            </w:r>
            <w:r w:rsidRPr="00937244">
              <w:rPr>
                <w:rFonts w:asciiTheme="majorHAnsi" w:hAnsiTheme="majorHAnsi" w:cstheme="majorHAnsi"/>
                <w:i/>
                <w:iCs/>
                <w:sz w:val="26"/>
                <w:szCs w:val="26"/>
              </w:rPr>
              <w:t xml:space="preserve"> “</w:t>
            </w:r>
            <w:r w:rsidRPr="00937244">
              <w:rPr>
                <w:rFonts w:asciiTheme="majorHAnsi" w:hAnsiTheme="majorHAnsi" w:cstheme="majorHAnsi"/>
                <w:sz w:val="26"/>
                <w:szCs w:val="26"/>
              </w:rPr>
              <w:t>Nhận thức về kinh tế thị trường ngày càng sâu sắc và rõ nét hơn, tạo ra các động lực mới cho tăng trưởng kinh tế, tạo tiền đề quan trọng, “nguồn lực” để giải quyết các vấn đề xã hội và thực hiện các mục tiêu xã hội”</w:t>
            </w:r>
            <w:r w:rsidRPr="00937244">
              <w:rPr>
                <w:rFonts w:asciiTheme="majorHAnsi" w:hAnsiTheme="majorHAnsi" w:cstheme="majorHAnsi"/>
                <w:sz w:val="26"/>
                <w:szCs w:val="26"/>
                <w:vertAlign w:val="superscript"/>
              </w:rPr>
              <w:footnoteReference w:id="69"/>
            </w:r>
          </w:p>
          <w:p w14:paraId="356D0A6B" w14:textId="77777777" w:rsidR="006E381B" w:rsidRPr="00937244" w:rsidRDefault="006E381B" w:rsidP="00E85EDC">
            <w:pPr>
              <w:spacing w:line="360" w:lineRule="auto"/>
              <w:jc w:val="both"/>
              <w:rPr>
                <w:rFonts w:asciiTheme="majorHAnsi" w:hAnsiTheme="majorHAnsi" w:cstheme="majorHAnsi"/>
                <w:sz w:val="26"/>
                <w:szCs w:val="26"/>
              </w:rPr>
            </w:pPr>
            <w:r w:rsidRPr="00937244">
              <w:rPr>
                <w:rFonts w:asciiTheme="majorHAnsi" w:hAnsiTheme="majorHAnsi" w:cstheme="majorHAnsi"/>
                <w:b/>
                <w:bCs/>
                <w:sz w:val="26"/>
                <w:szCs w:val="26"/>
              </w:rPr>
              <w:t>Tóm lại:</w:t>
            </w:r>
            <w:r w:rsidRPr="00937244">
              <w:rPr>
                <w:rFonts w:asciiTheme="majorHAnsi" w:hAnsiTheme="majorHAnsi" w:cstheme="majorHAnsi"/>
                <w:sz w:val="26"/>
                <w:szCs w:val="26"/>
              </w:rPr>
              <w:t xml:space="preserve"> Theo quan điểm của Đảng, </w:t>
            </w:r>
            <w:r w:rsidRPr="00937244">
              <w:rPr>
                <w:rFonts w:asciiTheme="majorHAnsi" w:hAnsiTheme="majorHAnsi" w:cstheme="majorHAnsi"/>
                <w:bCs/>
                <w:sz w:val="26"/>
                <w:szCs w:val="26"/>
              </w:rPr>
              <w:t>CSXH và PTXH có mối quan hệ hữu cơ, biện chứng không thể tách rời</w:t>
            </w:r>
            <w:r w:rsidRPr="00937244">
              <w:rPr>
                <w:rFonts w:asciiTheme="majorHAnsi" w:hAnsiTheme="majorHAnsi" w:cstheme="majorHAnsi"/>
                <w:sz w:val="26"/>
                <w:szCs w:val="26"/>
              </w:rPr>
              <w:t xml:space="preserve">. CSXH là phương thức, là nền tảng đầu tư cốt lõi; còn PTXH bền vững, hướng tới con người là mục tiêu cuối cùng. CSXH vận động hiệu quả, công bằng sẽ là động lực trực tiếp giải </w:t>
            </w:r>
            <w:r w:rsidRPr="00937244">
              <w:rPr>
                <w:rFonts w:asciiTheme="majorHAnsi" w:hAnsiTheme="majorHAnsi" w:cstheme="majorHAnsi"/>
                <w:sz w:val="26"/>
                <w:szCs w:val="26"/>
              </w:rPr>
              <w:lastRenderedPageBreak/>
              <w:t>phóng mọi tiềm năng sáng tạo của nhân dân, đưa đất nước phát triển phồn vinh và hạnh phúc.</w:t>
            </w:r>
          </w:p>
          <w:p w14:paraId="3335726E" w14:textId="77777777" w:rsidR="006E381B" w:rsidRPr="00937244" w:rsidRDefault="006E381B" w:rsidP="00E85EDC">
            <w:pPr>
              <w:numPr>
                <w:ilvl w:val="0"/>
                <w:numId w:val="2"/>
              </w:numPr>
              <w:spacing w:line="360" w:lineRule="auto"/>
              <w:ind w:left="0" w:firstLine="0"/>
              <w:jc w:val="center"/>
              <w:outlineLvl w:val="2"/>
              <w:rPr>
                <w:rFonts w:asciiTheme="majorHAnsi" w:hAnsiTheme="majorHAnsi" w:cstheme="majorHAnsi"/>
                <w:b/>
                <w:bCs/>
                <w:sz w:val="26"/>
                <w:szCs w:val="26"/>
              </w:rPr>
            </w:pPr>
            <w:r w:rsidRPr="00937244">
              <w:rPr>
                <w:rFonts w:asciiTheme="majorHAnsi" w:hAnsiTheme="majorHAnsi" w:cstheme="majorHAnsi"/>
                <w:b/>
                <w:bCs/>
                <w:sz w:val="26"/>
                <w:szCs w:val="26"/>
              </w:rPr>
              <w:t>Tư duy phát triển hiện đại</w:t>
            </w:r>
          </w:p>
          <w:p w14:paraId="2473AB59" w14:textId="77777777" w:rsidR="006E381B" w:rsidRPr="00937244" w:rsidRDefault="006E381B" w:rsidP="00E85EDC">
            <w:pPr>
              <w:spacing w:line="360" w:lineRule="auto"/>
              <w:jc w:val="both"/>
              <w:rPr>
                <w:rFonts w:asciiTheme="majorHAnsi" w:hAnsiTheme="majorHAnsi" w:cstheme="majorHAnsi"/>
                <w:sz w:val="26"/>
                <w:szCs w:val="26"/>
              </w:rPr>
            </w:pPr>
            <w:r w:rsidRPr="00937244">
              <w:rPr>
                <w:rFonts w:asciiTheme="majorHAnsi" w:hAnsiTheme="majorHAnsi" w:cstheme="majorHAnsi"/>
                <w:b/>
                <w:bCs/>
                <w:sz w:val="26"/>
                <w:szCs w:val="26"/>
              </w:rPr>
              <w:t xml:space="preserve">+ </w:t>
            </w:r>
            <w:r w:rsidRPr="00937244">
              <w:rPr>
                <w:rFonts w:asciiTheme="majorHAnsi" w:hAnsiTheme="majorHAnsi" w:cstheme="majorHAnsi"/>
                <w:bCs/>
                <w:i/>
                <w:sz w:val="26"/>
                <w:szCs w:val="26"/>
              </w:rPr>
              <w:t>Chuyển đổi tư duy</w:t>
            </w:r>
            <w:r w:rsidRPr="00937244">
              <w:rPr>
                <w:rFonts w:asciiTheme="majorHAnsi" w:hAnsiTheme="majorHAnsi" w:cstheme="majorHAnsi"/>
                <w:b/>
                <w:bCs/>
                <w:sz w:val="26"/>
                <w:szCs w:val="26"/>
              </w:rPr>
              <w:t>:</w:t>
            </w:r>
            <w:r w:rsidRPr="00937244">
              <w:rPr>
                <w:rFonts w:asciiTheme="majorHAnsi" w:hAnsiTheme="majorHAnsi" w:cstheme="majorHAnsi"/>
                <w:sz w:val="26"/>
                <w:szCs w:val="26"/>
              </w:rPr>
              <w:t xml:space="preserve"> Từ "cứu trợ - bao cấp" sang "nâng cao năng lực", trao quyền và phát huy tinh thần tự lực, tự cường của người dân. </w:t>
            </w:r>
          </w:p>
          <w:p w14:paraId="04813074" w14:textId="77777777" w:rsidR="006E381B" w:rsidRPr="00937244" w:rsidRDefault="006E381B" w:rsidP="00E85EDC">
            <w:pPr>
              <w:spacing w:line="360" w:lineRule="auto"/>
              <w:jc w:val="both"/>
              <w:rPr>
                <w:rFonts w:asciiTheme="majorHAnsi" w:hAnsiTheme="majorHAnsi" w:cstheme="majorHAnsi"/>
                <w:sz w:val="26"/>
                <w:szCs w:val="26"/>
              </w:rPr>
            </w:pPr>
            <w:r w:rsidRPr="00937244">
              <w:rPr>
                <w:rFonts w:asciiTheme="majorHAnsi" w:hAnsiTheme="majorHAnsi" w:cstheme="majorHAnsi"/>
                <w:bCs/>
                <w:i/>
                <w:sz w:val="26"/>
                <w:szCs w:val="26"/>
              </w:rPr>
              <w:t>+ Tính đa tầng, linh hoạt:</w:t>
            </w:r>
            <w:r w:rsidRPr="00937244">
              <w:rPr>
                <w:rFonts w:asciiTheme="majorHAnsi" w:hAnsiTheme="majorHAnsi" w:cstheme="majorHAnsi"/>
                <w:sz w:val="26"/>
                <w:szCs w:val="26"/>
              </w:rPr>
              <w:t xml:space="preserve"> Xây dựng hệ thống an sinh phân tầng theo nhu cầu và mức độ rủi ro (tầng cơ bản, tầng trung gian, tầng phát triển cơ hội), có khả năng ứng phó nhanh với các cú sốc (dịch bệnh, thiên tai). </w:t>
            </w:r>
          </w:p>
          <w:p w14:paraId="6B2C91AD" w14:textId="77777777" w:rsidR="006E381B" w:rsidRPr="00937244" w:rsidRDefault="006E381B" w:rsidP="00E85EDC">
            <w:pPr>
              <w:spacing w:line="360" w:lineRule="auto"/>
              <w:jc w:val="both"/>
              <w:rPr>
                <w:rFonts w:asciiTheme="majorHAnsi" w:hAnsiTheme="majorHAnsi" w:cstheme="majorHAnsi"/>
                <w:sz w:val="26"/>
                <w:szCs w:val="26"/>
              </w:rPr>
            </w:pPr>
            <w:r w:rsidRPr="00937244">
              <w:rPr>
                <w:rFonts w:asciiTheme="majorHAnsi" w:hAnsiTheme="majorHAnsi" w:cstheme="majorHAnsi"/>
                <w:bCs/>
                <w:i/>
                <w:sz w:val="26"/>
                <w:szCs w:val="26"/>
              </w:rPr>
              <w:t>+ Tính bao trùm và toàn diện:</w:t>
            </w:r>
            <w:r w:rsidRPr="00937244">
              <w:rPr>
                <w:rFonts w:asciiTheme="majorHAnsi" w:hAnsiTheme="majorHAnsi" w:cstheme="majorHAnsi"/>
                <w:sz w:val="26"/>
                <w:szCs w:val="26"/>
              </w:rPr>
              <w:t xml:space="preserve"> CSXH được đặt trong tổng thể PTXH bền vững, giải quyết hài hòa các quan hệ xã hội và kiểm soát phân tầng xã hội. </w:t>
            </w:r>
          </w:p>
          <w:p w14:paraId="27DD9B40" w14:textId="77777777" w:rsidR="006E381B" w:rsidRPr="00937244" w:rsidRDefault="006E381B" w:rsidP="00E85EDC">
            <w:pPr>
              <w:spacing w:line="360" w:lineRule="auto"/>
              <w:contextualSpacing/>
              <w:jc w:val="both"/>
              <w:rPr>
                <w:rFonts w:asciiTheme="majorHAnsi" w:hAnsiTheme="majorHAnsi" w:cstheme="majorHAnsi"/>
                <w:b/>
                <w:i/>
                <w:sz w:val="26"/>
                <w:szCs w:val="26"/>
                <w:lang w:val="it-IT"/>
              </w:rPr>
            </w:pPr>
            <w:r w:rsidRPr="00937244">
              <w:rPr>
                <w:rFonts w:asciiTheme="majorHAnsi" w:hAnsiTheme="majorHAnsi" w:cstheme="majorHAnsi"/>
                <w:b/>
                <w:i/>
                <w:sz w:val="26"/>
                <w:szCs w:val="26"/>
              </w:rPr>
              <w:t xml:space="preserve">2.2. Quan điểm của Đảng về </w:t>
            </w:r>
            <w:r w:rsidRPr="00937244">
              <w:rPr>
                <w:rFonts w:asciiTheme="majorHAnsi" w:eastAsiaTheme="majorEastAsia" w:hAnsiTheme="majorHAnsi" w:cstheme="majorHAnsi"/>
                <w:b/>
                <w:bCs/>
                <w:i/>
                <w:sz w:val="26"/>
                <w:szCs w:val="26"/>
              </w:rPr>
              <w:t xml:space="preserve">thúc đẩy chính sách xã hội và phát triển xã hội </w:t>
            </w:r>
            <w:r w:rsidRPr="00937244">
              <w:rPr>
                <w:rFonts w:asciiTheme="majorHAnsi" w:hAnsiTheme="majorHAnsi" w:cstheme="majorHAnsi"/>
                <w:b/>
                <w:i/>
                <w:sz w:val="26"/>
                <w:szCs w:val="26"/>
                <w:lang w:val="it-IT"/>
              </w:rPr>
              <w:t>trong lãnh đạo, quản lý</w:t>
            </w:r>
          </w:p>
          <w:p w14:paraId="7B99B466" w14:textId="77777777" w:rsidR="006E381B" w:rsidRPr="00937244" w:rsidRDefault="006E381B" w:rsidP="00E85EDC">
            <w:pPr>
              <w:spacing w:line="360" w:lineRule="auto"/>
              <w:jc w:val="both"/>
              <w:rPr>
                <w:rFonts w:asciiTheme="majorHAnsi" w:hAnsiTheme="majorHAnsi" w:cstheme="majorHAnsi"/>
                <w:sz w:val="26"/>
                <w:szCs w:val="26"/>
                <w:lang w:val="it-IT"/>
              </w:rPr>
            </w:pPr>
            <w:r w:rsidRPr="00937244">
              <w:rPr>
                <w:rFonts w:asciiTheme="majorHAnsi" w:hAnsiTheme="majorHAnsi" w:cstheme="majorHAnsi"/>
                <w:sz w:val="26"/>
                <w:szCs w:val="26"/>
                <w:lang w:val="it-IT"/>
              </w:rPr>
              <w:t xml:space="preserve">- Trách nhiệm toàn diện của hệ thống chính trị: Bảo đảm an sinh xã hội là nhiệm vụ thường xuyên, quan trọng của Đảng, Nhà nước, của cả hệ thống chính trị và toàn xã hội. </w:t>
            </w:r>
            <w:r w:rsidRPr="00937244">
              <w:rPr>
                <w:rFonts w:asciiTheme="majorHAnsi" w:hAnsiTheme="majorHAnsi" w:cstheme="majorHAnsi"/>
                <w:sz w:val="26"/>
                <w:szCs w:val="26"/>
                <w:lang w:val="it-IT"/>
              </w:rPr>
              <w:lastRenderedPageBreak/>
              <w:t xml:space="preserve">Nhà nước giữ vai trò nòng cốt trong việc thiết lập thể chế và điều tiết. </w:t>
            </w:r>
            <w:r w:rsidRPr="00937244">
              <w:rPr>
                <w:rFonts w:asciiTheme="majorHAnsi" w:hAnsiTheme="majorHAnsi" w:cstheme="majorHAnsi"/>
                <w:sz w:val="26"/>
                <w:szCs w:val="26"/>
                <w:vertAlign w:val="superscript"/>
              </w:rPr>
              <w:footnoteReference w:id="70"/>
            </w:r>
          </w:p>
          <w:p w14:paraId="52AA9834" w14:textId="77777777" w:rsidR="006E381B" w:rsidRPr="00937244" w:rsidRDefault="006E381B" w:rsidP="00E85EDC">
            <w:pPr>
              <w:spacing w:line="360" w:lineRule="auto"/>
              <w:jc w:val="both"/>
              <w:rPr>
                <w:rFonts w:asciiTheme="majorHAnsi" w:hAnsiTheme="majorHAnsi" w:cstheme="majorHAnsi"/>
                <w:sz w:val="26"/>
                <w:szCs w:val="26"/>
                <w:lang w:val="it-IT"/>
              </w:rPr>
            </w:pPr>
            <w:r w:rsidRPr="00937244">
              <w:rPr>
                <w:rFonts w:asciiTheme="majorHAnsi" w:hAnsiTheme="majorHAnsi" w:cstheme="majorHAnsi"/>
                <w:sz w:val="26"/>
                <w:szCs w:val="26"/>
                <w:lang w:val="it-IT"/>
              </w:rPr>
              <w:t xml:space="preserve">-  </w:t>
            </w:r>
            <w:r w:rsidRPr="00937244">
              <w:rPr>
                <w:rFonts w:asciiTheme="majorHAnsi" w:hAnsiTheme="majorHAnsi" w:cstheme="majorHAnsi"/>
                <w:bCs/>
                <w:sz w:val="26"/>
                <w:szCs w:val="26"/>
                <w:lang w:val="it-IT"/>
              </w:rPr>
              <w:t>Hài hòa công - tư và xã hội hóa:</w:t>
            </w:r>
            <w:r w:rsidRPr="00937244">
              <w:rPr>
                <w:rFonts w:asciiTheme="majorHAnsi" w:hAnsiTheme="majorHAnsi" w:cstheme="majorHAnsi"/>
                <w:sz w:val="26"/>
                <w:szCs w:val="26"/>
                <w:lang w:val="it-IT"/>
              </w:rPr>
              <w:t xml:space="preserve"> Kết hợp chặt chẽ giữa chính sách công và tư; khơi dậy sức mạnh, trách nhiệm tham gia chủ động từ phía doanh nghiệp, cộng đồng và chính bản thân mỗi gia đình, người dân.</w:t>
            </w:r>
            <w:r w:rsidRPr="00937244">
              <w:rPr>
                <w:rFonts w:asciiTheme="majorHAnsi" w:hAnsiTheme="majorHAnsi" w:cstheme="majorHAnsi"/>
                <w:i/>
                <w:iCs/>
                <w:sz w:val="26"/>
                <w:szCs w:val="26"/>
                <w:lang w:val="it-IT"/>
              </w:rPr>
              <w:t xml:space="preserve"> "Khẳng định trách nhiệm của toàn xã hội, của mỗi đơn vị, của từng gia đình, là sự nghiệp của Đảng, Nhà nước và của toàn dân trong việc thực hiện chính sách xã hội, giải quyết các vấn đề xã hội theo tinh thần xã hội hoá, trong đó Nhà nước giữ vai trò nòng cốt"</w:t>
            </w:r>
            <w:r w:rsidRPr="00937244">
              <w:rPr>
                <w:rFonts w:asciiTheme="majorHAnsi" w:hAnsiTheme="majorHAnsi" w:cstheme="majorHAnsi"/>
                <w:sz w:val="26"/>
                <w:szCs w:val="26"/>
                <w:lang w:val="it-IT"/>
              </w:rPr>
              <w:t xml:space="preserve">. </w:t>
            </w:r>
            <w:r w:rsidRPr="00937244">
              <w:rPr>
                <w:rFonts w:asciiTheme="majorHAnsi" w:hAnsiTheme="majorHAnsi" w:cstheme="majorHAnsi"/>
                <w:sz w:val="26"/>
                <w:szCs w:val="26"/>
                <w:vertAlign w:val="superscript"/>
              </w:rPr>
              <w:footnoteReference w:id="71"/>
            </w:r>
            <w:r w:rsidRPr="00937244">
              <w:rPr>
                <w:rFonts w:asciiTheme="majorHAnsi" w:eastAsiaTheme="minorHAnsi" w:hAnsiTheme="majorHAnsi" w:cstheme="majorHAnsi"/>
                <w:b/>
                <w:bCs/>
                <w:kern w:val="2"/>
                <w:sz w:val="26"/>
                <w:szCs w:val="26"/>
                <w:lang w:val="it-IT"/>
              </w:rPr>
              <w:t xml:space="preserve"> </w:t>
            </w:r>
          </w:p>
          <w:p w14:paraId="759DD323" w14:textId="77777777" w:rsidR="006E381B" w:rsidRPr="00937244" w:rsidRDefault="006E381B" w:rsidP="00E85EDC">
            <w:pPr>
              <w:spacing w:line="360" w:lineRule="auto"/>
              <w:jc w:val="both"/>
              <w:rPr>
                <w:rFonts w:asciiTheme="majorHAnsi" w:eastAsiaTheme="minorHAnsi" w:hAnsiTheme="majorHAnsi" w:cstheme="majorHAnsi"/>
                <w:b/>
                <w:bCs/>
                <w:kern w:val="2"/>
                <w:sz w:val="26"/>
                <w:szCs w:val="26"/>
                <w:lang w:val="vi-VN"/>
              </w:rPr>
            </w:pPr>
            <w:r w:rsidRPr="00937244">
              <w:rPr>
                <w:rFonts w:asciiTheme="majorHAnsi" w:hAnsiTheme="majorHAnsi" w:cstheme="majorHAnsi"/>
                <w:sz w:val="26"/>
                <w:szCs w:val="26"/>
                <w:lang w:val="it-IT"/>
              </w:rPr>
              <w:t xml:space="preserve">-  </w:t>
            </w:r>
            <w:r w:rsidRPr="00937244">
              <w:rPr>
                <w:rFonts w:asciiTheme="majorHAnsi" w:hAnsiTheme="majorHAnsi" w:cstheme="majorHAnsi"/>
                <w:bCs/>
                <w:sz w:val="26"/>
                <w:szCs w:val="26"/>
                <w:lang w:val="it-IT"/>
              </w:rPr>
              <w:t>Tích hợp trong tổng thể phát triển bền vững.</w:t>
            </w:r>
            <w:r w:rsidRPr="00937244">
              <w:rPr>
                <w:rFonts w:asciiTheme="majorHAnsi" w:eastAsiaTheme="minorHAnsi" w:hAnsiTheme="majorHAnsi" w:cstheme="majorHAnsi"/>
                <w:b/>
                <w:bCs/>
                <w:kern w:val="2"/>
                <w:sz w:val="26"/>
                <w:szCs w:val="26"/>
                <w:lang w:val="it-IT"/>
              </w:rPr>
              <w:t xml:space="preserve"> </w:t>
            </w:r>
            <w:r w:rsidRPr="00937244">
              <w:rPr>
                <w:rFonts w:asciiTheme="majorHAnsi" w:hAnsiTheme="majorHAnsi" w:cstheme="majorHAnsi"/>
                <w:sz w:val="26"/>
                <w:szCs w:val="26"/>
                <w:lang w:val="it-IT"/>
              </w:rPr>
              <w:t>Lãnh đạo, quản lý phát triển xã hội phải đặt trong một khung quản trị hiện đại, bao trùm, gắn kết chặt chẽ với tầm nhìn dài hạn</w:t>
            </w:r>
            <w:r w:rsidRPr="00937244">
              <w:rPr>
                <w:rFonts w:asciiTheme="majorHAnsi" w:hAnsiTheme="majorHAnsi" w:cstheme="majorHAnsi"/>
                <w:sz w:val="26"/>
                <w:szCs w:val="26"/>
                <w:vertAlign w:val="superscript"/>
              </w:rPr>
              <w:footnoteReference w:id="72"/>
            </w:r>
            <w:r w:rsidRPr="00937244">
              <w:rPr>
                <w:rFonts w:asciiTheme="majorHAnsi" w:hAnsiTheme="majorHAnsi" w:cstheme="majorHAnsi"/>
                <w:sz w:val="26"/>
                <w:szCs w:val="26"/>
                <w:lang w:val="it-IT"/>
              </w:rPr>
              <w:t>.</w:t>
            </w:r>
            <w:r w:rsidRPr="00937244">
              <w:rPr>
                <w:rFonts w:asciiTheme="majorHAnsi" w:eastAsiaTheme="minorHAnsi" w:hAnsiTheme="majorHAnsi" w:cstheme="majorHAnsi"/>
                <w:b/>
                <w:bCs/>
                <w:kern w:val="2"/>
                <w:sz w:val="26"/>
                <w:szCs w:val="26"/>
                <w:lang w:val="it-IT"/>
              </w:rPr>
              <w:t xml:space="preserve"> </w:t>
            </w:r>
            <w:r w:rsidRPr="00937244">
              <w:rPr>
                <w:rFonts w:asciiTheme="majorHAnsi" w:hAnsiTheme="majorHAnsi" w:cstheme="majorHAnsi"/>
                <w:sz w:val="26"/>
                <w:szCs w:val="26"/>
                <w:lang w:val="it-IT"/>
              </w:rPr>
              <w:t xml:space="preserve">Việc xây dựng chính sách phải giải quyết hài hòa các quan </w:t>
            </w:r>
            <w:r w:rsidRPr="00937244">
              <w:rPr>
                <w:rFonts w:asciiTheme="majorHAnsi" w:hAnsiTheme="majorHAnsi" w:cstheme="majorHAnsi"/>
                <w:sz w:val="26"/>
                <w:szCs w:val="26"/>
                <w:lang w:val="it-IT"/>
              </w:rPr>
              <w:lastRenderedPageBreak/>
              <w:t>hệ xã hội, kiểm soát phân tầng xã hội và xử lý hiệu quả các rủi ro phát sinh trong thực tiễn.</w:t>
            </w:r>
            <w:r w:rsidRPr="00937244">
              <w:rPr>
                <w:rFonts w:asciiTheme="majorHAnsi" w:eastAsiaTheme="minorHAnsi" w:hAnsiTheme="majorHAnsi" w:cstheme="majorHAnsi"/>
                <w:b/>
                <w:bCs/>
                <w:kern w:val="2"/>
                <w:sz w:val="26"/>
                <w:szCs w:val="26"/>
                <w:lang w:val="it-IT"/>
              </w:rPr>
              <w:t xml:space="preserve"> </w:t>
            </w:r>
            <w:r w:rsidRPr="00937244">
              <w:rPr>
                <w:rFonts w:asciiTheme="majorHAnsi" w:eastAsiaTheme="minorHAnsi" w:hAnsiTheme="majorHAnsi" w:cstheme="majorHAnsi"/>
                <w:b/>
                <w:bCs/>
                <w:kern w:val="2"/>
                <w:sz w:val="26"/>
                <w:szCs w:val="26"/>
                <w:vertAlign w:val="superscript"/>
              </w:rPr>
              <w:footnoteReference w:id="73"/>
            </w:r>
          </w:p>
          <w:p w14:paraId="42B9D429" w14:textId="77777777" w:rsidR="006E381B" w:rsidRPr="00937244" w:rsidRDefault="006E381B" w:rsidP="00E85EDC">
            <w:pPr>
              <w:spacing w:line="360" w:lineRule="auto"/>
              <w:jc w:val="both"/>
              <w:rPr>
                <w:rFonts w:asciiTheme="majorHAnsi" w:eastAsiaTheme="minorHAnsi" w:hAnsiTheme="majorHAnsi" w:cstheme="majorHAnsi"/>
                <w:b/>
                <w:bCs/>
                <w:kern w:val="2"/>
                <w:sz w:val="26"/>
                <w:szCs w:val="26"/>
                <w:lang w:val="vi-VN"/>
              </w:rPr>
            </w:pPr>
            <w:r w:rsidRPr="00937244">
              <w:rPr>
                <w:rFonts w:asciiTheme="majorHAnsi" w:eastAsiaTheme="minorHAnsi" w:hAnsiTheme="majorHAnsi" w:cstheme="majorHAnsi"/>
                <w:b/>
                <w:bCs/>
                <w:kern w:val="2"/>
                <w:sz w:val="26"/>
                <w:szCs w:val="26"/>
                <w:lang w:val="vi-VN"/>
              </w:rPr>
              <w:t xml:space="preserve">2.3. Quan điểm chỉ đạo của Đảng và mục tiêu đổi mới theo nhóm chính sách. </w:t>
            </w:r>
          </w:p>
          <w:p w14:paraId="6E0CF8D7" w14:textId="77777777" w:rsidR="006E381B" w:rsidRPr="00937244" w:rsidRDefault="006E381B" w:rsidP="00E85EDC">
            <w:pPr>
              <w:spacing w:line="360" w:lineRule="auto"/>
              <w:jc w:val="both"/>
              <w:rPr>
                <w:rFonts w:asciiTheme="majorHAnsi" w:hAnsiTheme="majorHAnsi" w:cstheme="majorHAnsi"/>
                <w:i/>
                <w:sz w:val="26"/>
                <w:szCs w:val="26"/>
                <w:lang w:val="vi-VN"/>
              </w:rPr>
            </w:pPr>
            <w:r w:rsidRPr="00937244">
              <w:rPr>
                <w:rFonts w:asciiTheme="majorHAnsi" w:hAnsiTheme="majorHAnsi" w:cstheme="majorHAnsi"/>
                <w:b/>
                <w:bCs/>
                <w:i/>
                <w:sz w:val="26"/>
                <w:szCs w:val="26"/>
                <w:lang w:val="vi-VN"/>
              </w:rPr>
              <w:t>- Chính sách ưu đãi người có công:</w:t>
            </w:r>
            <w:r w:rsidRPr="00937244">
              <w:rPr>
                <w:rFonts w:asciiTheme="majorHAnsi" w:hAnsiTheme="majorHAnsi" w:cstheme="majorHAnsi"/>
                <w:i/>
                <w:sz w:val="26"/>
                <w:szCs w:val="26"/>
                <w:lang w:val="vi-VN"/>
              </w:rPr>
              <w:t xml:space="preserve"> </w:t>
            </w:r>
          </w:p>
          <w:p w14:paraId="02B3490B"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Chuyển đổi tư duy:</w:t>
            </w:r>
            <w:r w:rsidRPr="00937244">
              <w:rPr>
                <w:rFonts w:asciiTheme="majorHAnsi" w:hAnsiTheme="majorHAnsi" w:cstheme="majorHAnsi"/>
                <w:sz w:val="26"/>
                <w:szCs w:val="26"/>
                <w:lang w:val="vi-VN"/>
              </w:rPr>
              <w:t xml:space="preserve"> Chuyển từ tư duy "đãi ngộ bằng mức" (cào bằng) sang "đảm bảo phúc lợi toàn diện và bền vững", gắn kết chặt chẽ giữa ưu đãi người có công với các chính sách an sinh xã hội chung. </w:t>
            </w:r>
          </w:p>
          <w:p w14:paraId="3305E511"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sz w:val="26"/>
                <w:szCs w:val="26"/>
                <w:lang w:val="vi-VN"/>
              </w:rPr>
              <w:t>+ Hiện đại hóa quản lý:</w:t>
            </w:r>
            <w:r w:rsidRPr="00937244">
              <w:rPr>
                <w:rFonts w:asciiTheme="majorHAnsi" w:hAnsiTheme="majorHAnsi" w:cstheme="majorHAnsi"/>
                <w:sz w:val="26"/>
                <w:szCs w:val="26"/>
                <w:lang w:val="vi-VN"/>
              </w:rPr>
              <w:t xml:space="preserve"> Đẩy mạnh số hóa cơ sở dữ liệu về người có công; thực hiện liên thông giữa dữ liệu về người có công với y tế, bảo hiểm và an sinh xã hội để giảm bớt giấy tờ, thủ tục hành chính. </w:t>
            </w:r>
          </w:p>
          <w:p w14:paraId="04318E41"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Chuẩn hóa cơ sở điều dưỡng:</w:t>
            </w:r>
            <w:r w:rsidRPr="00937244">
              <w:rPr>
                <w:rFonts w:asciiTheme="majorHAnsi" w:hAnsiTheme="majorHAnsi" w:cstheme="majorHAnsi"/>
                <w:sz w:val="26"/>
                <w:szCs w:val="26"/>
                <w:lang w:val="vi-VN"/>
              </w:rPr>
              <w:t xml:space="preserve"> Nâng cao chất lượng, tiêu chuẩn các cơ sở nuôi dưỡng, điều dưỡng người có công, chuyển hướng sang các mô hình hiện đại có kết hợp chăm sóc sức khỏe dài hạn. </w:t>
            </w:r>
          </w:p>
          <w:p w14:paraId="7C2B0C41"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xml:space="preserve">+ </w:t>
            </w:r>
            <w:r w:rsidRPr="00937244">
              <w:rPr>
                <w:rFonts w:asciiTheme="majorHAnsi" w:hAnsiTheme="majorHAnsi" w:cstheme="majorHAnsi"/>
                <w:bCs/>
                <w:sz w:val="26"/>
                <w:szCs w:val="26"/>
                <w:lang w:val="vi-VN"/>
              </w:rPr>
              <w:t>Trách nhiệm xã hội:</w:t>
            </w:r>
            <w:r w:rsidRPr="00937244">
              <w:rPr>
                <w:rFonts w:asciiTheme="majorHAnsi" w:hAnsiTheme="majorHAnsi" w:cstheme="majorHAnsi"/>
                <w:sz w:val="26"/>
                <w:szCs w:val="26"/>
                <w:lang w:val="vi-VN"/>
              </w:rPr>
              <w:t xml:space="preserve"> Phát huy hơn nữa vai trò của cộng đồng và xã hội trong việc chăm sóc, phụng dưỡng, không chỉ dựa vào nguồn lực nhà nước mà huy động sự tham gia của các tổ chức, doanh nghiệp và cá nhân. </w:t>
            </w:r>
          </w:p>
          <w:p w14:paraId="1A82261B"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KL:</w:t>
            </w:r>
            <w:r w:rsidRPr="00937244">
              <w:rPr>
                <w:rFonts w:asciiTheme="majorHAnsi" w:hAnsiTheme="majorHAnsi" w:cstheme="majorHAnsi"/>
                <w:sz w:val="26"/>
                <w:szCs w:val="26"/>
                <w:lang w:val="vi-VN"/>
              </w:rPr>
              <w:t xml:space="preserve"> chính sách người có công tại Việt Nam không chỉ đơn thuần là sự "đền ơn" mà đã trở thành một </w:t>
            </w:r>
            <w:r w:rsidRPr="00937244">
              <w:rPr>
                <w:rFonts w:asciiTheme="majorHAnsi" w:hAnsiTheme="majorHAnsi" w:cstheme="majorHAnsi"/>
                <w:bCs/>
                <w:sz w:val="26"/>
                <w:szCs w:val="26"/>
                <w:lang w:val="vi-VN"/>
              </w:rPr>
              <w:t>phần không thể tách rời của hệ thống an sinh xã hội hiện đại</w:t>
            </w:r>
            <w:r w:rsidRPr="00937244">
              <w:rPr>
                <w:rFonts w:asciiTheme="majorHAnsi" w:hAnsiTheme="majorHAnsi" w:cstheme="majorHAnsi"/>
                <w:sz w:val="26"/>
                <w:szCs w:val="26"/>
                <w:lang w:val="vi-VN"/>
              </w:rPr>
              <w:t xml:space="preserve">. Việc đẩy mạnh </w:t>
            </w:r>
            <w:r w:rsidRPr="00937244">
              <w:rPr>
                <w:rFonts w:asciiTheme="majorHAnsi" w:hAnsiTheme="majorHAnsi" w:cstheme="majorHAnsi"/>
                <w:bCs/>
                <w:sz w:val="26"/>
                <w:szCs w:val="26"/>
                <w:lang w:val="vi-VN"/>
              </w:rPr>
              <w:t>số hóa</w:t>
            </w:r>
            <w:r w:rsidRPr="00937244">
              <w:rPr>
                <w:rFonts w:asciiTheme="majorHAnsi" w:hAnsiTheme="majorHAnsi" w:cstheme="majorHAnsi"/>
                <w:sz w:val="26"/>
                <w:szCs w:val="26"/>
                <w:lang w:val="vi-VN"/>
              </w:rPr>
              <w:t xml:space="preserve"> và </w:t>
            </w:r>
            <w:r w:rsidRPr="00937244">
              <w:rPr>
                <w:rFonts w:asciiTheme="majorHAnsi" w:hAnsiTheme="majorHAnsi" w:cstheme="majorHAnsi"/>
                <w:bCs/>
                <w:sz w:val="26"/>
                <w:szCs w:val="26"/>
                <w:lang w:val="vi-VN"/>
              </w:rPr>
              <w:t>chất lượng dịch vụ</w:t>
            </w:r>
            <w:r w:rsidRPr="00937244">
              <w:rPr>
                <w:rFonts w:asciiTheme="majorHAnsi" w:hAnsiTheme="majorHAnsi" w:cstheme="majorHAnsi"/>
                <w:sz w:val="26"/>
                <w:szCs w:val="26"/>
                <w:lang w:val="vi-VN"/>
              </w:rPr>
              <w:t xml:space="preserve"> chính là hai "điểm đột phá" trong tư duy lãnh đạo hiện nay, giúp chuyển đổi từ quản lý hành chính sang quản trị dựa trên dữ liệu và kết quả thực tế.</w:t>
            </w:r>
          </w:p>
          <w:p w14:paraId="0DFCA377"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 Chính sách giảm nghèo bền vững:</w:t>
            </w:r>
            <w:r w:rsidRPr="00937244">
              <w:rPr>
                <w:rFonts w:asciiTheme="majorHAnsi" w:hAnsiTheme="majorHAnsi" w:cstheme="majorHAnsi"/>
                <w:sz w:val="26"/>
                <w:szCs w:val="26"/>
                <w:lang w:val="vi-VN"/>
              </w:rPr>
              <w:t xml:space="preserve"> </w:t>
            </w:r>
          </w:p>
          <w:p w14:paraId="3017D4EA"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sz w:val="26"/>
                <w:szCs w:val="26"/>
                <w:lang w:val="vi-VN"/>
              </w:rPr>
              <w:t>+ Chuyển đổi tư duy:</w:t>
            </w:r>
            <w:r w:rsidRPr="00937244">
              <w:rPr>
                <w:rFonts w:asciiTheme="majorHAnsi" w:hAnsiTheme="majorHAnsi" w:cstheme="majorHAnsi"/>
                <w:sz w:val="26"/>
                <w:szCs w:val="26"/>
                <w:lang w:val="vi-VN"/>
              </w:rPr>
              <w:t xml:space="preserve"> Chuyển từ việc hỗ trợ trực tiếp (cấp tiền, lương thực, nhà ở) sang trọng tâm là nâng cao năng lực (đào tạo nghề, tạo việc làm, hỗ trợ vốn, khoa học công nghệ) để người dân tự lực vươn lên. </w:t>
            </w:r>
          </w:p>
          <w:p w14:paraId="1D4FCFD4"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Phương thức hỗ trợ:</w:t>
            </w:r>
            <w:r w:rsidRPr="00937244">
              <w:rPr>
                <w:rFonts w:asciiTheme="majorHAnsi" w:hAnsiTheme="majorHAnsi" w:cstheme="majorHAnsi"/>
                <w:sz w:val="26"/>
                <w:szCs w:val="26"/>
                <w:lang w:val="vi-VN"/>
              </w:rPr>
              <w:t xml:space="preserve"> Ưu tiên chuyển từ hình thức "cứu trợ - bao cấp" sang hỗ trợ có điều kiện, tín dụng chính sách và khuyến khích người dân phát triển kinh tế hàng hóa, tăng thu nhập. </w:t>
            </w:r>
          </w:p>
          <w:p w14:paraId="19E4C20C"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xml:space="preserve">+ </w:t>
            </w:r>
            <w:r w:rsidRPr="00937244">
              <w:rPr>
                <w:rFonts w:asciiTheme="majorHAnsi" w:hAnsiTheme="majorHAnsi" w:cstheme="majorHAnsi"/>
                <w:bCs/>
                <w:sz w:val="26"/>
                <w:szCs w:val="26"/>
                <w:lang w:val="vi-VN"/>
              </w:rPr>
              <w:t>Mục tiêu đến năm 2030:</w:t>
            </w:r>
            <w:r w:rsidRPr="00937244">
              <w:rPr>
                <w:rFonts w:asciiTheme="majorHAnsi" w:hAnsiTheme="majorHAnsi" w:cstheme="majorHAnsi"/>
                <w:sz w:val="26"/>
                <w:szCs w:val="26"/>
                <w:lang w:val="vi-VN"/>
              </w:rPr>
              <w:t xml:space="preserve"> Phấn đấu cơ bản không còn hộ nghèo trên cả nước. </w:t>
            </w:r>
          </w:p>
          <w:p w14:paraId="77F50B84"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Chỉ tiêu cụ thể giai đoạn 2026 - 2030</w:t>
            </w:r>
            <w:r w:rsidRPr="00937244">
              <w:rPr>
                <w:rFonts w:asciiTheme="majorHAnsi" w:hAnsiTheme="majorHAnsi" w:cstheme="majorHAnsi"/>
                <w:b/>
                <w:bCs/>
                <w:sz w:val="26"/>
                <w:szCs w:val="26"/>
                <w:lang w:val="vi-VN"/>
              </w:rPr>
              <w:t>:</w:t>
            </w:r>
            <w:r w:rsidRPr="00937244">
              <w:rPr>
                <w:rFonts w:asciiTheme="majorHAnsi" w:hAnsiTheme="majorHAnsi" w:cstheme="majorHAnsi"/>
                <w:sz w:val="26"/>
                <w:szCs w:val="26"/>
                <w:lang w:val="vi-VN"/>
              </w:rPr>
              <w:t xml:space="preserve"> Duy trì mức giảm tỷ lệ hộ nghèo theo chuẩn nghèo đa chiều từ 1 - 1,5 điểm%/năm. </w:t>
            </w:r>
          </w:p>
          <w:p w14:paraId="0EC7B9E5"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Khơi dậy nội lực:</w:t>
            </w:r>
            <w:r w:rsidRPr="00937244">
              <w:rPr>
                <w:rFonts w:asciiTheme="majorHAnsi" w:hAnsiTheme="majorHAnsi" w:cstheme="majorHAnsi"/>
                <w:sz w:val="26"/>
                <w:szCs w:val="26"/>
                <w:lang w:val="vi-VN"/>
              </w:rPr>
              <w:t xml:space="preserve"> Đặc biệt chú trọng thúc đẩy tính tích cực, ý chí tự lực, tự cường của đồng bào các dân tộc trong phát triển kinh tế - xã hội để thoát nghèo bền vững. </w:t>
            </w:r>
          </w:p>
          <w:p w14:paraId="1F33523F"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KL:</w:t>
            </w:r>
            <w:r w:rsidRPr="00937244">
              <w:rPr>
                <w:rFonts w:asciiTheme="majorHAnsi" w:hAnsiTheme="majorHAnsi" w:cstheme="majorHAnsi"/>
                <w:sz w:val="26"/>
                <w:szCs w:val="26"/>
                <w:lang w:val="vi-VN"/>
              </w:rPr>
              <w:t xml:space="preserve"> nhấn mạnh </w:t>
            </w:r>
            <w:r w:rsidRPr="00937244">
              <w:rPr>
                <w:rFonts w:asciiTheme="majorHAnsi" w:hAnsiTheme="majorHAnsi" w:cstheme="majorHAnsi"/>
                <w:b/>
                <w:bCs/>
                <w:sz w:val="26"/>
                <w:szCs w:val="26"/>
                <w:lang w:val="vi-VN"/>
              </w:rPr>
              <w:t>tính chất "đa chiều"</w:t>
            </w:r>
            <w:r w:rsidRPr="00937244">
              <w:rPr>
                <w:rFonts w:asciiTheme="majorHAnsi" w:hAnsiTheme="majorHAnsi" w:cstheme="majorHAnsi"/>
                <w:sz w:val="26"/>
                <w:szCs w:val="26"/>
                <w:lang w:val="vi-VN"/>
              </w:rPr>
              <w:t xml:space="preserve"> của chính sách giảm nghèo hiện nay. Không chỉ dừng lại ở thu nhập, Đảng nhấn mạnh đến việc cải thiện khả năng tiếp cận dịch vụ xã hội cơ bản (y tế, giáo dục, nước sạch, thông tin) như một giải pháp cốt lõi để ngăn chặn tái nghèo. Đây là điểm khác biệt quan trọng trong tư duy quản lý xã hội hiện đại so với các giai đoạn trước đây.</w:t>
            </w:r>
          </w:p>
          <w:p w14:paraId="0EE6FC61" w14:textId="77777777" w:rsidR="006E381B" w:rsidRPr="00937244" w:rsidRDefault="006E381B" w:rsidP="00E85EDC">
            <w:pPr>
              <w:numPr>
                <w:ilvl w:val="0"/>
                <w:numId w:val="2"/>
              </w:numPr>
              <w:spacing w:line="360" w:lineRule="auto"/>
              <w:ind w:left="0" w:firstLine="0"/>
              <w:jc w:val="center"/>
              <w:rPr>
                <w:rFonts w:asciiTheme="majorHAnsi" w:hAnsiTheme="majorHAnsi" w:cstheme="majorHAnsi"/>
                <w:sz w:val="26"/>
                <w:szCs w:val="26"/>
                <w:lang w:val="vi-VN"/>
              </w:rPr>
            </w:pPr>
            <w:r w:rsidRPr="00937244">
              <w:rPr>
                <w:rFonts w:asciiTheme="majorHAnsi" w:hAnsiTheme="majorHAnsi" w:cstheme="majorHAnsi"/>
                <w:b/>
                <w:bCs/>
                <w:sz w:val="26"/>
                <w:szCs w:val="26"/>
                <w:lang w:val="vi-VN"/>
              </w:rPr>
              <w:t>Chính sách bảo hiểm xã hội:</w:t>
            </w:r>
            <w:r w:rsidRPr="00937244">
              <w:rPr>
                <w:rFonts w:asciiTheme="majorHAnsi" w:hAnsiTheme="majorHAnsi" w:cstheme="majorHAnsi"/>
                <w:sz w:val="26"/>
                <w:szCs w:val="26"/>
                <w:lang w:val="vi-VN"/>
              </w:rPr>
              <w:t xml:space="preserve"> </w:t>
            </w:r>
          </w:p>
          <w:p w14:paraId="4E6CBF46"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i/>
                <w:sz w:val="26"/>
                <w:szCs w:val="26"/>
                <w:lang w:val="vi-VN"/>
              </w:rPr>
              <w:t xml:space="preserve">+ </w:t>
            </w:r>
            <w:r w:rsidRPr="00937244">
              <w:rPr>
                <w:rFonts w:asciiTheme="majorHAnsi" w:hAnsiTheme="majorHAnsi" w:cstheme="majorHAnsi"/>
                <w:bCs/>
                <w:sz w:val="26"/>
                <w:szCs w:val="26"/>
                <w:lang w:val="vi-VN"/>
              </w:rPr>
              <w:t>Mô hình đa tầng:</w:t>
            </w:r>
            <w:r w:rsidRPr="00937244">
              <w:rPr>
                <w:rFonts w:asciiTheme="majorHAnsi" w:hAnsiTheme="majorHAnsi" w:cstheme="majorHAnsi"/>
                <w:sz w:val="26"/>
                <w:szCs w:val="26"/>
                <w:lang w:val="vi-VN"/>
              </w:rPr>
              <w:t xml:space="preserve"> Xây dựng hệ thống BHXH theo hướng </w:t>
            </w:r>
            <w:r w:rsidRPr="00937244">
              <w:rPr>
                <w:rFonts w:asciiTheme="majorHAnsi" w:hAnsiTheme="majorHAnsi" w:cstheme="majorHAnsi"/>
                <w:b/>
                <w:bCs/>
                <w:sz w:val="26"/>
                <w:szCs w:val="26"/>
                <w:lang w:val="vi-VN"/>
              </w:rPr>
              <w:t>đa tầng</w:t>
            </w:r>
            <w:r w:rsidRPr="00937244">
              <w:rPr>
                <w:rFonts w:asciiTheme="majorHAnsi" w:hAnsiTheme="majorHAnsi" w:cstheme="majorHAnsi"/>
                <w:sz w:val="26"/>
                <w:szCs w:val="26"/>
                <w:lang w:val="vi-VN"/>
              </w:rPr>
              <w:t xml:space="preserve">, linh hoạt, hiện đại và thích ứng tốt hơn với sự thay đổi của thị trường lao động. Hệ thống này bao gồm: </w:t>
            </w:r>
            <w:r w:rsidRPr="00937244">
              <w:rPr>
                <w:rFonts w:asciiTheme="majorHAnsi" w:hAnsiTheme="majorHAnsi" w:cstheme="majorHAnsi"/>
                <w:sz w:val="26"/>
                <w:szCs w:val="26"/>
                <w:lang w:val="vi-VN"/>
              </w:rPr>
              <w:lastRenderedPageBreak/>
              <w:t xml:space="preserve">tầng trợ cấp hưu trí xã hội, tầng BHXH cơ bản và tầng BHXH bổ sung. </w:t>
            </w:r>
          </w:p>
          <w:p w14:paraId="3CF2B673"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Mở rộng đối tượng: Tập trung mở rộng diện bao phủ BHXH bắt buộc đối với các nhóm lao động trong khu vực kinh tế phi chính thức và các đối tượng tiềm năng khác. </w:t>
            </w:r>
          </w:p>
          <w:p w14:paraId="464E2155"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Hỗ trợ người tham gia: Đẩy mạnh cơ chế hỗ trợ tiền đóng cho người tham gia BHXH tự nguyện để tăng tính hấp dẫn và khả năng tiếp cận của người dân, đặc biệt là nhóm lao động tự do.</w:t>
            </w:r>
          </w:p>
          <w:p w14:paraId="3E61A5A0"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Tính bền vững tài chính: Đảm bảo sự cân đối, an toàn và bền vững của quỹ BHXH trong dài hạn, đây là yếu tố cốt lõi để duy trì niềm tin của nhân dân vào chính sách. </w:t>
            </w:r>
          </w:p>
          <w:p w14:paraId="431BCC9B"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Hiện đại hóa quản lý: Đẩy mạnh ứng dụng công nghệ thông tin, chuyển đổi số mạnh mẽ trong quản lý BHXH, hướng tới mục tiêu đơn giản hóa thủ tục và tạo điều kiện thuận lợi nhất cho người tham gia (cấp sổ BHXH điện tử, ứng dụng quản lý bảo hiểm).</w:t>
            </w:r>
          </w:p>
          <w:p w14:paraId="1C853C37"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KL: Đảng xác định BHXH là </w:t>
            </w:r>
            <w:r w:rsidRPr="00937244">
              <w:rPr>
                <w:rFonts w:asciiTheme="majorHAnsi" w:hAnsiTheme="majorHAnsi" w:cstheme="majorHAnsi"/>
                <w:b/>
                <w:bCs/>
                <w:sz w:val="26"/>
                <w:szCs w:val="26"/>
                <w:lang w:val="vi-VN"/>
              </w:rPr>
              <w:t>"trụ cột chính"</w:t>
            </w:r>
            <w:r w:rsidRPr="00937244">
              <w:rPr>
                <w:rFonts w:asciiTheme="majorHAnsi" w:hAnsiTheme="majorHAnsi" w:cstheme="majorHAnsi"/>
                <w:sz w:val="26"/>
                <w:szCs w:val="26"/>
                <w:lang w:val="vi-VN"/>
              </w:rPr>
              <w:t xml:space="preserve"> của hệ thống an sinh xã hội. Sự chuyển dịch tư duy quan trọng nhất là từ </w:t>
            </w:r>
            <w:r w:rsidRPr="00937244">
              <w:rPr>
                <w:rFonts w:asciiTheme="majorHAnsi" w:hAnsiTheme="majorHAnsi" w:cstheme="majorHAnsi"/>
                <w:b/>
                <w:bCs/>
                <w:sz w:val="26"/>
                <w:szCs w:val="26"/>
                <w:lang w:val="vi-VN"/>
              </w:rPr>
              <w:t>"công cụ quản lý hành chính"</w:t>
            </w:r>
            <w:r w:rsidRPr="00937244">
              <w:rPr>
                <w:rFonts w:asciiTheme="majorHAnsi" w:hAnsiTheme="majorHAnsi" w:cstheme="majorHAnsi"/>
                <w:sz w:val="26"/>
                <w:szCs w:val="26"/>
                <w:lang w:val="vi-VN"/>
              </w:rPr>
              <w:t xml:space="preserve"> sang </w:t>
            </w:r>
            <w:r w:rsidRPr="00937244">
              <w:rPr>
                <w:rFonts w:asciiTheme="majorHAnsi" w:hAnsiTheme="majorHAnsi" w:cstheme="majorHAnsi"/>
                <w:b/>
                <w:bCs/>
                <w:sz w:val="26"/>
                <w:szCs w:val="26"/>
                <w:lang w:val="vi-VN"/>
              </w:rPr>
              <w:t xml:space="preserve">"dịch vụ </w:t>
            </w:r>
            <w:r w:rsidRPr="00937244">
              <w:rPr>
                <w:rFonts w:asciiTheme="majorHAnsi" w:hAnsiTheme="majorHAnsi" w:cstheme="majorHAnsi"/>
                <w:b/>
                <w:bCs/>
                <w:sz w:val="26"/>
                <w:szCs w:val="26"/>
                <w:lang w:val="vi-VN"/>
              </w:rPr>
              <w:lastRenderedPageBreak/>
              <w:t>an sinh đa tầng"</w:t>
            </w:r>
            <w:r w:rsidRPr="00937244">
              <w:rPr>
                <w:rFonts w:asciiTheme="majorHAnsi" w:hAnsiTheme="majorHAnsi" w:cstheme="majorHAnsi"/>
                <w:sz w:val="26"/>
                <w:szCs w:val="26"/>
                <w:lang w:val="vi-VN"/>
              </w:rPr>
              <w:t>, nơi người dân được quyền lựa chọn các mức đóng/hưởng phù hợp với khả năng tài chính và nhu cầu rủi ro của mình. Điều này giúp hệ thống có khả năng thích ứng linh hoạt trước những cú sốc kinh tế lớn.</w:t>
            </w:r>
          </w:p>
          <w:p w14:paraId="3E63BEA8" w14:textId="77777777" w:rsidR="006E381B" w:rsidRPr="00937244" w:rsidRDefault="006E381B" w:rsidP="00E85EDC">
            <w:pPr>
              <w:numPr>
                <w:ilvl w:val="0"/>
                <w:numId w:val="2"/>
              </w:numPr>
              <w:spacing w:line="360" w:lineRule="auto"/>
              <w:ind w:left="0" w:firstLine="0"/>
              <w:jc w:val="center"/>
              <w:rPr>
                <w:rFonts w:asciiTheme="majorHAnsi" w:hAnsiTheme="majorHAnsi" w:cstheme="majorHAnsi"/>
                <w:sz w:val="26"/>
                <w:szCs w:val="26"/>
                <w:lang w:val="vi-VN"/>
              </w:rPr>
            </w:pPr>
            <w:r w:rsidRPr="00937244">
              <w:rPr>
                <w:rFonts w:asciiTheme="majorHAnsi" w:hAnsiTheme="majorHAnsi" w:cstheme="majorHAnsi"/>
                <w:b/>
                <w:bCs/>
                <w:sz w:val="26"/>
                <w:szCs w:val="26"/>
                <w:lang w:val="vi-VN"/>
              </w:rPr>
              <w:t>Chính sách phát triển lao động và việc làm:</w:t>
            </w:r>
            <w:r w:rsidRPr="00937244">
              <w:rPr>
                <w:rFonts w:asciiTheme="majorHAnsi" w:hAnsiTheme="majorHAnsi" w:cstheme="majorHAnsi"/>
                <w:sz w:val="26"/>
                <w:szCs w:val="26"/>
                <w:lang w:val="vi-VN"/>
              </w:rPr>
              <w:t xml:space="preserve"> </w:t>
            </w:r>
          </w:p>
          <w:p w14:paraId="1396011C"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i/>
                <w:sz w:val="26"/>
                <w:szCs w:val="26"/>
                <w:lang w:val="vi-VN"/>
              </w:rPr>
              <w:t xml:space="preserve">+ </w:t>
            </w:r>
            <w:r w:rsidRPr="00937244">
              <w:rPr>
                <w:rFonts w:asciiTheme="majorHAnsi" w:hAnsiTheme="majorHAnsi" w:cstheme="majorHAnsi"/>
                <w:sz w:val="26"/>
                <w:szCs w:val="26"/>
                <w:lang w:val="vi-VN"/>
              </w:rPr>
              <w:t xml:space="preserve">Xây dựng thị trường lao động linh hoạt, đồng bộ, hiện đại và hội nhập. Tập trung tạo việc làm có thu nhập ổn định, chú trọng hỗ trợ lao động khu vực phi chính thức, người sau độ tuổi lao động và xây dựng quan hệ lao động hài hòa, ổn định, tiến bộ. </w:t>
            </w:r>
          </w:p>
          <w:p w14:paraId="7CB54CFC" w14:textId="77777777" w:rsidR="006E381B" w:rsidRPr="00937244" w:rsidRDefault="006E381B" w:rsidP="00E85EDC">
            <w:pPr>
              <w:numPr>
                <w:ilvl w:val="0"/>
                <w:numId w:val="2"/>
              </w:numPr>
              <w:spacing w:line="360" w:lineRule="auto"/>
              <w:ind w:left="0" w:firstLine="0"/>
              <w:jc w:val="center"/>
              <w:rPr>
                <w:rFonts w:asciiTheme="majorHAnsi" w:hAnsiTheme="majorHAnsi" w:cstheme="majorHAnsi"/>
                <w:sz w:val="26"/>
                <w:szCs w:val="26"/>
                <w:lang w:val="vi-VN"/>
              </w:rPr>
            </w:pPr>
            <w:r w:rsidRPr="00937244">
              <w:rPr>
                <w:rFonts w:asciiTheme="majorHAnsi" w:hAnsiTheme="majorHAnsi" w:cstheme="majorHAnsi"/>
                <w:b/>
                <w:bCs/>
                <w:sz w:val="26"/>
                <w:szCs w:val="26"/>
                <w:lang w:val="vi-VN"/>
              </w:rPr>
              <w:t>Chính sách phát triển giáo dục và đào tạo:</w:t>
            </w:r>
          </w:p>
          <w:p w14:paraId="52575A21"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Tư duy "Đào tạo theo năng lực":</w:t>
            </w:r>
            <w:r w:rsidRPr="00937244">
              <w:rPr>
                <w:rFonts w:asciiTheme="majorHAnsi" w:hAnsiTheme="majorHAnsi" w:cstheme="majorHAnsi"/>
                <w:sz w:val="26"/>
                <w:szCs w:val="26"/>
                <w:lang w:val="vi-VN"/>
              </w:rPr>
              <w:t xml:space="preserve"> Chuyển dịch từ giáo dục trang bị kiến thức sang giáo dục phát triển năng lực, phẩm chất. Điều này đòi hỏi vai trò của người thầy chuyển từ "người truyền đạt" sang "người hướng dẫn". </w:t>
            </w:r>
          </w:p>
          <w:p w14:paraId="7C29841E"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Gắn kết Nhà trường - Doanh nghiệp</w:t>
            </w:r>
            <w:r w:rsidRPr="00937244">
              <w:rPr>
                <w:rFonts w:asciiTheme="majorHAnsi" w:hAnsiTheme="majorHAnsi" w:cstheme="majorHAnsi"/>
                <w:b/>
                <w:sz w:val="26"/>
                <w:szCs w:val="26"/>
                <w:lang w:val="vi-VN"/>
              </w:rPr>
              <w:t>:</w:t>
            </w:r>
            <w:r w:rsidRPr="00937244">
              <w:rPr>
                <w:rFonts w:asciiTheme="majorHAnsi" w:hAnsiTheme="majorHAnsi" w:cstheme="majorHAnsi"/>
                <w:sz w:val="26"/>
                <w:szCs w:val="26"/>
                <w:lang w:val="vi-VN"/>
              </w:rPr>
              <w:t xml:space="preserve"> Cần hiện thực hóa mô hình đào tạo kép (học tại trường, thực hành tại doanh nghiệp), coi doanh nghiệp là "khách hàng" của hệ thống đào tạo để điều chỉnh nội dung sát thực tiễn.  </w:t>
            </w:r>
          </w:p>
          <w:p w14:paraId="5FBE74D3"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xml:space="preserve">+ Số hóa giáo dục: Đẩy mạnh chuyển đổi số để xóa bỏ rào cản địa lý, cho phép học sinh ở vùng sâu vùng xa tiếp cận bài giảng của giáo viên giỏi, tài nguyên học tập chuẩn quốc tế. </w:t>
            </w:r>
          </w:p>
          <w:p w14:paraId="28949B4B"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Khẳng định giáo dục - đào tạo là quốc sách hàng đầu, quyết định tương lai dân tộc, cần thực hiện nhất quán, hiện đại hóa và nâng cao chất lượng. Cần phát triển hài hòa giữa các vùng miền, đặc biệt ưu tiên đầu tư cho vùng sâu, vùng xa, vùng khó khăn; giải quyết dứt điểm tình trạng thiếu giáo viên, trường lớp. </w:t>
            </w:r>
          </w:p>
          <w:p w14:paraId="68166183" w14:textId="77777777" w:rsidR="006E381B" w:rsidRPr="00937244" w:rsidRDefault="006E381B" w:rsidP="00E85EDC">
            <w:pPr>
              <w:numPr>
                <w:ilvl w:val="0"/>
                <w:numId w:val="2"/>
              </w:numPr>
              <w:spacing w:line="360" w:lineRule="auto"/>
              <w:ind w:left="0" w:firstLine="0"/>
              <w:jc w:val="center"/>
              <w:rPr>
                <w:rFonts w:asciiTheme="majorHAnsi" w:hAnsiTheme="majorHAnsi" w:cstheme="majorHAnsi"/>
                <w:sz w:val="26"/>
                <w:szCs w:val="26"/>
                <w:lang w:val="vi-VN"/>
              </w:rPr>
            </w:pPr>
            <w:r w:rsidRPr="00937244">
              <w:rPr>
                <w:rFonts w:asciiTheme="majorHAnsi" w:hAnsiTheme="majorHAnsi" w:cstheme="majorHAnsi"/>
                <w:b/>
                <w:bCs/>
                <w:sz w:val="26"/>
                <w:szCs w:val="26"/>
                <w:lang w:val="vi-VN"/>
              </w:rPr>
              <w:t>Chính sách phát triển y tế:</w:t>
            </w:r>
            <w:r w:rsidRPr="00937244">
              <w:rPr>
                <w:rFonts w:asciiTheme="majorHAnsi" w:hAnsiTheme="majorHAnsi" w:cstheme="majorHAnsi"/>
                <w:sz w:val="26"/>
                <w:szCs w:val="26"/>
                <w:lang w:val="vi-VN"/>
              </w:rPr>
              <w:t xml:space="preserve"> </w:t>
            </w:r>
          </w:p>
          <w:p w14:paraId="3DA7D38E"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Mục tiêu bao phủ</w:t>
            </w:r>
            <w:r w:rsidRPr="00937244">
              <w:rPr>
                <w:rFonts w:asciiTheme="majorHAnsi" w:hAnsiTheme="majorHAnsi" w:cstheme="majorHAnsi"/>
                <w:b/>
                <w:bCs/>
                <w:sz w:val="26"/>
                <w:szCs w:val="26"/>
                <w:lang w:val="vi-VN"/>
              </w:rPr>
              <w:t>:</w:t>
            </w:r>
            <w:r w:rsidRPr="00937244">
              <w:rPr>
                <w:rFonts w:asciiTheme="majorHAnsi" w:hAnsiTheme="majorHAnsi" w:cstheme="majorHAnsi"/>
                <w:sz w:val="26"/>
                <w:szCs w:val="26"/>
                <w:lang w:val="vi-VN"/>
              </w:rPr>
              <w:t xml:space="preserve"> Phấn đấu đến năm 2030, tiến tới bao phủ bảo hiểm y tế toàn dân, đảm bảo mọi người dân đều được tiếp cận các dịch vụ y tế cơ bản với chất lượng tốt nhất. </w:t>
            </w:r>
          </w:p>
          <w:p w14:paraId="6A6BB6D1"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Miễn phí mức cơ bản:</w:t>
            </w:r>
            <w:r w:rsidRPr="00937244">
              <w:rPr>
                <w:rFonts w:asciiTheme="majorHAnsi" w:hAnsiTheme="majorHAnsi" w:cstheme="majorHAnsi"/>
                <w:sz w:val="26"/>
                <w:szCs w:val="26"/>
                <w:lang w:val="vi-VN"/>
              </w:rPr>
              <w:t xml:space="preserve"> Định hướng từng bước tiến tới miễn viện phí đối với các dịch vụ y tế mức cơ bản cho người dân, nhằm giảm gánh nặng tài chính cho gia đình, đặc biệt là nhóm đối tượng yếu thế. </w:t>
            </w:r>
          </w:p>
          <w:p w14:paraId="41514DA9"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lastRenderedPageBreak/>
              <w:t xml:space="preserve">+ </w:t>
            </w:r>
            <w:r w:rsidRPr="00937244">
              <w:rPr>
                <w:rFonts w:asciiTheme="majorHAnsi" w:hAnsiTheme="majorHAnsi" w:cstheme="majorHAnsi"/>
                <w:bCs/>
                <w:sz w:val="26"/>
                <w:szCs w:val="26"/>
                <w:lang w:val="vi-VN"/>
              </w:rPr>
              <w:t>Chuyển đổi số toàn diện:</w:t>
            </w:r>
            <w:r w:rsidRPr="00937244">
              <w:rPr>
                <w:rFonts w:asciiTheme="majorHAnsi" w:hAnsiTheme="majorHAnsi" w:cstheme="majorHAnsi"/>
                <w:sz w:val="26"/>
                <w:szCs w:val="26"/>
                <w:lang w:val="vi-VN"/>
              </w:rPr>
              <w:t xml:space="preserve"> Đẩy mạnh ứng dụng công nghệ thông tin vào quản lý sức khỏe, cụ thể hóa qua việc triển khai đồng bộ </w:t>
            </w:r>
            <w:r w:rsidRPr="00937244">
              <w:rPr>
                <w:rFonts w:asciiTheme="majorHAnsi" w:hAnsiTheme="majorHAnsi" w:cstheme="majorHAnsi"/>
                <w:b/>
                <w:bCs/>
                <w:sz w:val="26"/>
                <w:szCs w:val="26"/>
                <w:lang w:val="vi-VN"/>
              </w:rPr>
              <w:t>sổ sức khỏe điện tử, bệnh án điện tử và đơn thuốc điện tử</w:t>
            </w:r>
            <w:r w:rsidRPr="00937244">
              <w:rPr>
                <w:rFonts w:asciiTheme="majorHAnsi" w:hAnsiTheme="majorHAnsi" w:cstheme="majorHAnsi"/>
                <w:sz w:val="26"/>
                <w:szCs w:val="26"/>
                <w:lang w:val="vi-VN"/>
              </w:rPr>
              <w:t xml:space="preserve"> trên toàn quốc trong giai đoạn 2025 - 2026, giúp minh bạch hóa và tối ưu hóa quy trình khám chữa bệnh. </w:t>
            </w:r>
          </w:p>
          <w:p w14:paraId="671D2F26"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Ưu tiên y tế cơ sở:</w:t>
            </w:r>
            <w:r w:rsidRPr="00937244">
              <w:rPr>
                <w:rFonts w:asciiTheme="majorHAnsi" w:hAnsiTheme="majorHAnsi" w:cstheme="majorHAnsi"/>
                <w:sz w:val="26"/>
                <w:szCs w:val="26"/>
                <w:lang w:val="vi-VN"/>
              </w:rPr>
              <w:t xml:space="preserve"> Tập trung đầu tư, nâng cao năng lực chuyên môn và cơ sở vật chất cho y tế tuyến cơ sở, nhằm thực hiện tốt vai trò sàng lọc, quản lý bệnh không lây nhiễm và chăm sóc sức khỏe tại cộng đồng. </w:t>
            </w:r>
          </w:p>
          <w:p w14:paraId="65A6AE14"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w:t>
            </w:r>
            <w:r w:rsidRPr="00937244">
              <w:rPr>
                <w:rFonts w:asciiTheme="majorHAnsi" w:hAnsiTheme="majorHAnsi" w:cstheme="majorHAnsi"/>
                <w:bCs/>
                <w:sz w:val="26"/>
                <w:szCs w:val="26"/>
                <w:lang w:val="vi-VN"/>
              </w:rPr>
              <w:t>Tư duy phát triển:</w:t>
            </w:r>
            <w:r w:rsidRPr="00937244">
              <w:rPr>
                <w:rFonts w:asciiTheme="majorHAnsi" w:hAnsiTheme="majorHAnsi" w:cstheme="majorHAnsi"/>
                <w:sz w:val="26"/>
                <w:szCs w:val="26"/>
                <w:lang w:val="vi-VN"/>
              </w:rPr>
              <w:t xml:space="preserve"> Coi phát triển y tế là "đầu tư cho sự phát triển con người", khẳng định sức khỏe của nhân dân là vốn quý nhất của quốc gia, là động lực quan trọng cho sự phát triển bền vững của đất nước.     </w:t>
            </w:r>
          </w:p>
          <w:p w14:paraId="467116F9" w14:textId="77777777" w:rsidR="006E381B" w:rsidRPr="00937244" w:rsidRDefault="006E381B"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KL: </w:t>
            </w:r>
            <w:r w:rsidRPr="00937244">
              <w:rPr>
                <w:rFonts w:asciiTheme="majorHAnsi" w:eastAsiaTheme="minorHAnsi" w:hAnsiTheme="majorHAnsi" w:cstheme="majorHAnsi"/>
                <w:bCs/>
                <w:kern w:val="2"/>
                <w:sz w:val="26"/>
                <w:szCs w:val="26"/>
                <w:lang w:val="vi-VN"/>
              </w:rPr>
              <w:t xml:space="preserve">nhấn mạnh sự chuyển dịch từ </w:t>
            </w:r>
            <w:r w:rsidRPr="00937244">
              <w:rPr>
                <w:rFonts w:asciiTheme="majorHAnsi" w:eastAsiaTheme="minorHAnsi" w:hAnsiTheme="majorHAnsi" w:cstheme="majorHAnsi"/>
                <w:kern w:val="2"/>
                <w:sz w:val="26"/>
                <w:szCs w:val="26"/>
                <w:lang w:val="vi-VN"/>
              </w:rPr>
              <w:t>"y tế điều trị"</w:t>
            </w:r>
            <w:r w:rsidRPr="00937244">
              <w:rPr>
                <w:rFonts w:asciiTheme="majorHAnsi" w:eastAsiaTheme="minorHAnsi" w:hAnsiTheme="majorHAnsi" w:cstheme="majorHAnsi"/>
                <w:bCs/>
                <w:kern w:val="2"/>
                <w:sz w:val="26"/>
                <w:szCs w:val="26"/>
                <w:lang w:val="vi-VN"/>
              </w:rPr>
              <w:t xml:space="preserve"> (chữa bệnh) sang </w:t>
            </w:r>
            <w:r w:rsidRPr="00937244">
              <w:rPr>
                <w:rFonts w:asciiTheme="majorHAnsi" w:eastAsiaTheme="minorHAnsi" w:hAnsiTheme="majorHAnsi" w:cstheme="majorHAnsi"/>
                <w:kern w:val="2"/>
                <w:sz w:val="26"/>
                <w:szCs w:val="26"/>
                <w:lang w:val="vi-VN"/>
              </w:rPr>
              <w:t>"y tế dự phòng và chăm sóc sức khỏe ban đầu"</w:t>
            </w:r>
            <w:r w:rsidRPr="00937244">
              <w:rPr>
                <w:rFonts w:asciiTheme="majorHAnsi" w:eastAsiaTheme="minorHAnsi" w:hAnsiTheme="majorHAnsi" w:cstheme="majorHAnsi"/>
                <w:bCs/>
                <w:kern w:val="2"/>
                <w:sz w:val="26"/>
                <w:szCs w:val="26"/>
                <w:lang w:val="vi-VN"/>
              </w:rPr>
              <w:t xml:space="preserve">. Việc Đảng chủ trương số hóa (sổ sức khỏe điện tử) không chỉ là vấn đề kỹ thuật, mà là sự thay đổi trong </w:t>
            </w:r>
            <w:r w:rsidRPr="00937244">
              <w:rPr>
                <w:rFonts w:asciiTheme="majorHAnsi" w:eastAsiaTheme="minorHAnsi" w:hAnsiTheme="majorHAnsi" w:cstheme="majorHAnsi"/>
                <w:kern w:val="2"/>
                <w:sz w:val="26"/>
                <w:szCs w:val="26"/>
                <w:lang w:val="vi-VN"/>
              </w:rPr>
              <w:t>phương thức quản trị quốc gia</w:t>
            </w:r>
            <w:r w:rsidRPr="00937244">
              <w:rPr>
                <w:rFonts w:asciiTheme="majorHAnsi" w:eastAsiaTheme="minorHAnsi" w:hAnsiTheme="majorHAnsi" w:cstheme="majorHAnsi"/>
                <w:bCs/>
                <w:kern w:val="2"/>
                <w:sz w:val="26"/>
                <w:szCs w:val="26"/>
                <w:lang w:val="vi-VN"/>
              </w:rPr>
              <w:t xml:space="preserve">, giúp chuyển từ "quản lý theo vụ việc" </w:t>
            </w:r>
            <w:r w:rsidRPr="00937244">
              <w:rPr>
                <w:rFonts w:asciiTheme="majorHAnsi" w:eastAsiaTheme="minorHAnsi" w:hAnsiTheme="majorHAnsi" w:cstheme="majorHAnsi"/>
                <w:bCs/>
                <w:kern w:val="2"/>
                <w:sz w:val="26"/>
                <w:szCs w:val="26"/>
                <w:lang w:val="vi-VN"/>
              </w:rPr>
              <w:lastRenderedPageBreak/>
              <w:t>sang "quản lý sức khỏe cá nhân theo vòng đời", qua đó nâng cao hiệu quả chi tiêu công cho y tế.</w:t>
            </w:r>
          </w:p>
        </w:tc>
        <w:tc>
          <w:tcPr>
            <w:tcW w:w="4314" w:type="dxa"/>
            <w:vMerge/>
          </w:tcPr>
          <w:p w14:paraId="7B8B22E6"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pt-BR"/>
              </w:rPr>
            </w:pPr>
          </w:p>
        </w:tc>
      </w:tr>
      <w:tr w:rsidR="006E381B" w:rsidRPr="00937244" w14:paraId="6C15806D" w14:textId="77777777" w:rsidTr="00296CD2">
        <w:tc>
          <w:tcPr>
            <w:tcW w:w="3675" w:type="dxa"/>
          </w:tcPr>
          <w:p w14:paraId="1BBD8492" w14:textId="77777777" w:rsidR="006E381B" w:rsidRPr="00937244" w:rsidRDefault="006E381B" w:rsidP="00E85EDC">
            <w:pPr>
              <w:spacing w:line="360" w:lineRule="auto"/>
              <w:contextualSpacing/>
              <w:jc w:val="both"/>
              <w:rPr>
                <w:rFonts w:asciiTheme="majorHAnsi" w:hAnsiTheme="majorHAnsi" w:cstheme="majorHAnsi"/>
                <w:b/>
                <w:sz w:val="26"/>
                <w:szCs w:val="26"/>
                <w:lang w:val="vi-VN"/>
              </w:rPr>
            </w:pPr>
            <w:r w:rsidRPr="00937244">
              <w:rPr>
                <w:rFonts w:asciiTheme="majorHAnsi" w:hAnsiTheme="majorHAnsi" w:cstheme="majorHAnsi"/>
                <w:b/>
                <w:sz w:val="26"/>
                <w:szCs w:val="26"/>
                <w:lang w:val="it-IT"/>
              </w:rPr>
              <w:lastRenderedPageBreak/>
              <w:t xml:space="preserve">Câu 3: </w:t>
            </w:r>
            <w:r w:rsidRPr="00937244">
              <w:rPr>
                <w:rFonts w:asciiTheme="majorHAnsi" w:hAnsiTheme="majorHAnsi" w:cstheme="majorHAnsi"/>
                <w:b/>
                <w:sz w:val="26"/>
                <w:szCs w:val="26"/>
                <w:lang w:val="vi-VN"/>
              </w:rPr>
              <w:t>Cán bộ lãnh đạo, quản lý cần phải làm gì để giải quyết các vấn đề đặt ra (tinh huống) khi thực hiện đường lối của ĐCSVN về chính sách xã hội và phát triển xã hội?</w:t>
            </w:r>
          </w:p>
        </w:tc>
        <w:tc>
          <w:tcPr>
            <w:tcW w:w="6284" w:type="dxa"/>
          </w:tcPr>
          <w:p w14:paraId="5093963A" w14:textId="77777777" w:rsidR="006E381B" w:rsidRPr="00937244" w:rsidRDefault="006E381B" w:rsidP="00E85EDC">
            <w:pPr>
              <w:spacing w:line="360" w:lineRule="auto"/>
              <w:jc w:val="both"/>
              <w:rPr>
                <w:rFonts w:asciiTheme="majorHAnsi" w:hAnsiTheme="majorHAnsi" w:cstheme="majorHAnsi"/>
                <w:bCs/>
                <w:sz w:val="26"/>
                <w:szCs w:val="26"/>
                <w:lang w:val="vi-VN"/>
              </w:rPr>
            </w:pPr>
            <w:r w:rsidRPr="00937244">
              <w:rPr>
                <w:rFonts w:asciiTheme="majorHAnsi" w:eastAsia="Calibri" w:hAnsiTheme="majorHAnsi" w:cstheme="majorHAnsi"/>
                <w:b/>
                <w:bCs/>
                <w:kern w:val="2"/>
                <w:sz w:val="26"/>
                <w:szCs w:val="26"/>
                <w:lang w:val="pt-BR"/>
              </w:rPr>
              <w:t xml:space="preserve">3. NHỮNG VẤN ĐỀ, TÌNH HUỐNG PHÁT SINH TRONG THỰC THI CHÍNH SÁCH XÃ HỘI VÀ PHÁT TRIỂN XÃ HỘI;  NHIỆM VỤ CỦA CÁN BỘ LÃNH ĐẠO, QUẢN LÝ TRONG THỰC HIỆN CHÍNH SÁCH XÃ HỘI VÀ PHÁT TRIỂN XÃ HỘI TẠI ĐỊA PHƯƠNG </w:t>
            </w:r>
            <w:r w:rsidRPr="00937244">
              <w:rPr>
                <w:rFonts w:asciiTheme="majorHAnsi" w:hAnsiTheme="majorHAnsi" w:cstheme="majorHAnsi"/>
                <w:bCs/>
                <w:i/>
                <w:iCs/>
                <w:sz w:val="26"/>
                <w:szCs w:val="26"/>
                <w:lang w:val="vi-VN"/>
              </w:rPr>
              <w:t>(Thảo luận nhóm, vận dụng kiến thức chuyên đề giải quyết tình huống lãnh đạo, quản lý trong thực tiễn; giảng viên neo chốt nội dung thảo luận)</w:t>
            </w:r>
          </w:p>
          <w:p w14:paraId="48F709F5" w14:textId="77777777" w:rsidR="006E381B" w:rsidRPr="00937244" w:rsidRDefault="006E381B" w:rsidP="00E85EDC">
            <w:pPr>
              <w:spacing w:line="360" w:lineRule="auto"/>
              <w:jc w:val="both"/>
              <w:rPr>
                <w:rFonts w:asciiTheme="majorHAnsi" w:eastAsia="Calibri" w:hAnsiTheme="majorHAnsi" w:cstheme="majorHAnsi"/>
                <w:b/>
                <w:bCs/>
                <w:sz w:val="26"/>
                <w:szCs w:val="26"/>
                <w:lang w:val="pt-BR"/>
              </w:rPr>
            </w:pPr>
            <w:r w:rsidRPr="00937244">
              <w:rPr>
                <w:rFonts w:asciiTheme="majorHAnsi" w:eastAsia="Calibri" w:hAnsiTheme="majorHAnsi" w:cstheme="majorHAnsi"/>
                <w:b/>
                <w:bCs/>
                <w:sz w:val="26"/>
                <w:szCs w:val="26"/>
                <w:lang w:val="pt-BR"/>
              </w:rPr>
              <w:t xml:space="preserve">3.1. Vấn đề đặt ra (Chọn </w:t>
            </w:r>
            <w:r w:rsidRPr="00937244">
              <w:rPr>
                <w:rFonts w:asciiTheme="majorHAnsi" w:eastAsia="Calibri" w:hAnsiTheme="majorHAnsi" w:cstheme="majorHAnsi"/>
                <w:b/>
                <w:bCs/>
                <w:sz w:val="26"/>
                <w:szCs w:val="26"/>
                <w:lang w:val="vi-VN"/>
              </w:rPr>
              <w:t xml:space="preserve">tình huống trong thực thi một </w:t>
            </w:r>
            <w:r w:rsidRPr="00937244">
              <w:rPr>
                <w:rFonts w:asciiTheme="majorHAnsi" w:eastAsia="Calibri" w:hAnsiTheme="majorHAnsi" w:cstheme="majorHAnsi"/>
                <w:b/>
                <w:bCs/>
                <w:sz w:val="26"/>
                <w:szCs w:val="26"/>
                <w:lang w:val="pt-BR"/>
              </w:rPr>
              <w:t>chính sách cụ thể).</w:t>
            </w:r>
          </w:p>
          <w:p w14:paraId="4845E281"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pt-BR"/>
              </w:rPr>
            </w:pPr>
            <w:r w:rsidRPr="00937244">
              <w:rPr>
                <w:rFonts w:asciiTheme="majorHAnsi" w:eastAsiaTheme="minorHAnsi" w:hAnsiTheme="majorHAnsi" w:cstheme="majorHAnsi"/>
                <w:b/>
                <w:bCs/>
                <w:kern w:val="2"/>
                <w:sz w:val="26"/>
                <w:szCs w:val="26"/>
                <w:lang w:val="pt-BR"/>
              </w:rPr>
              <w:t xml:space="preserve">- </w:t>
            </w:r>
            <w:r w:rsidRPr="00937244">
              <w:rPr>
                <w:rFonts w:asciiTheme="majorHAnsi" w:eastAsiaTheme="minorHAnsi" w:hAnsiTheme="majorHAnsi" w:cstheme="majorHAnsi"/>
                <w:bCs/>
                <w:kern w:val="2"/>
                <w:sz w:val="26"/>
                <w:szCs w:val="26"/>
                <w:lang w:val="pt-BR"/>
              </w:rPr>
              <w:t>Về chính sách, pháp luật và cơ chế thực thi</w:t>
            </w:r>
          </w:p>
          <w:p w14:paraId="3C0F5B49"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pt-BR"/>
              </w:rPr>
            </w:pPr>
            <w:r w:rsidRPr="00937244">
              <w:rPr>
                <w:rFonts w:asciiTheme="majorHAnsi" w:eastAsiaTheme="minorHAnsi" w:hAnsiTheme="majorHAnsi" w:cstheme="majorHAnsi"/>
                <w:bCs/>
                <w:kern w:val="2"/>
                <w:sz w:val="26"/>
                <w:szCs w:val="26"/>
                <w:lang w:val="pt-BR"/>
              </w:rPr>
              <w:t>- Về công tác tuyên truyền, vận động và nhận thức</w:t>
            </w:r>
          </w:p>
          <w:p w14:paraId="342DD2FE"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pt-BR"/>
              </w:rPr>
            </w:pPr>
            <w:r w:rsidRPr="00937244">
              <w:rPr>
                <w:rFonts w:asciiTheme="majorHAnsi" w:eastAsiaTheme="minorHAnsi" w:hAnsiTheme="majorHAnsi" w:cstheme="majorHAnsi"/>
                <w:bCs/>
                <w:kern w:val="2"/>
                <w:sz w:val="26"/>
                <w:szCs w:val="26"/>
                <w:lang w:val="pt-BR"/>
              </w:rPr>
              <w:t>- Về tổ chức bộ máy và cơ chế phối hợp</w:t>
            </w:r>
          </w:p>
          <w:p w14:paraId="5D041B16" w14:textId="77777777" w:rsidR="006E381B" w:rsidRPr="00937244" w:rsidRDefault="006E381B" w:rsidP="00E85EDC">
            <w:pPr>
              <w:spacing w:line="360" w:lineRule="auto"/>
              <w:jc w:val="both"/>
              <w:rPr>
                <w:rFonts w:asciiTheme="majorHAnsi" w:eastAsiaTheme="minorHAnsi" w:hAnsiTheme="majorHAnsi" w:cstheme="majorHAnsi"/>
                <w:bCs/>
                <w:kern w:val="2"/>
                <w:sz w:val="26"/>
                <w:szCs w:val="26"/>
                <w:lang w:val="pt-BR"/>
              </w:rPr>
            </w:pPr>
            <w:r w:rsidRPr="00937244">
              <w:rPr>
                <w:rFonts w:asciiTheme="majorHAnsi" w:eastAsiaTheme="minorHAnsi" w:hAnsiTheme="majorHAnsi" w:cstheme="majorHAnsi"/>
                <w:bCs/>
                <w:kern w:val="2"/>
                <w:sz w:val="26"/>
                <w:szCs w:val="26"/>
                <w:lang w:val="pt-BR"/>
              </w:rPr>
              <w:t>- Về nguồn lực thực hiện (Tài chính, cơ sở vật chất, dữ liệu)</w:t>
            </w:r>
          </w:p>
          <w:p w14:paraId="018FF968" w14:textId="77777777" w:rsidR="006E381B" w:rsidRPr="00937244" w:rsidRDefault="006E381B" w:rsidP="00E85EDC">
            <w:pPr>
              <w:spacing w:line="360" w:lineRule="auto"/>
              <w:jc w:val="both"/>
              <w:rPr>
                <w:rFonts w:asciiTheme="majorHAnsi" w:eastAsia="Calibri" w:hAnsiTheme="majorHAnsi" w:cstheme="majorHAnsi"/>
                <w:b/>
                <w:bCs/>
                <w:sz w:val="26"/>
                <w:szCs w:val="26"/>
                <w:lang w:val="vi-VN"/>
              </w:rPr>
            </w:pPr>
            <w:r w:rsidRPr="00937244">
              <w:rPr>
                <w:rFonts w:asciiTheme="majorHAnsi" w:eastAsia="Calibri" w:hAnsiTheme="majorHAnsi" w:cstheme="majorHAnsi"/>
                <w:b/>
                <w:bCs/>
                <w:sz w:val="26"/>
                <w:szCs w:val="26"/>
                <w:lang w:val="pt-BR"/>
              </w:rPr>
              <w:t>3.2. Nhiệm vụ của cán bộ lãnh đạo, quản lý</w:t>
            </w:r>
            <w:r w:rsidRPr="00937244">
              <w:rPr>
                <w:rFonts w:asciiTheme="majorHAnsi" w:eastAsia="Calibri" w:hAnsiTheme="majorHAnsi" w:cstheme="majorHAnsi"/>
                <w:b/>
                <w:bCs/>
                <w:sz w:val="26"/>
                <w:szCs w:val="26"/>
                <w:lang w:val="vi-VN"/>
              </w:rPr>
              <w:t xml:space="preserve"> trong việc </w:t>
            </w:r>
            <w:r w:rsidRPr="00937244">
              <w:rPr>
                <w:rFonts w:asciiTheme="majorHAnsi" w:eastAsiaTheme="minorHAnsi" w:hAnsiTheme="majorHAnsi" w:cstheme="majorHAnsi"/>
                <w:b/>
                <w:bCs/>
                <w:spacing w:val="-8"/>
                <w:kern w:val="2"/>
                <w:sz w:val="26"/>
                <w:szCs w:val="26"/>
                <w:lang w:val="pt-BR"/>
              </w:rPr>
              <w:t xml:space="preserve"> thúc đẩy chính sách xã hội và phát triển xã hội</w:t>
            </w:r>
            <w:r w:rsidRPr="00937244">
              <w:rPr>
                <w:rFonts w:asciiTheme="majorHAnsi" w:eastAsia="Calibri" w:hAnsiTheme="majorHAnsi" w:cstheme="majorHAnsi"/>
                <w:b/>
                <w:bCs/>
                <w:sz w:val="26"/>
                <w:szCs w:val="26"/>
                <w:lang w:val="pt-BR"/>
              </w:rPr>
              <w:t xml:space="preserve"> ở địa phương/ngành/đơn vị </w:t>
            </w:r>
          </w:p>
          <w:p w14:paraId="0B5FB92A" w14:textId="77777777" w:rsidR="006E381B" w:rsidRPr="00937244" w:rsidRDefault="006E381B"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lastRenderedPageBreak/>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Quán triệt quan điểm của Đảng.</w:t>
            </w:r>
          </w:p>
          <w:p w14:paraId="724F4471" w14:textId="77777777" w:rsidR="006E381B" w:rsidRPr="00937244" w:rsidRDefault="006E381B"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Lập kế hoạch, hướng dẫn, kiểm tra, đôn đốc và tổng kết, đánh giá việc thực hiện/lồng ghép chính sách xã hội tại địa phương/đơn vị.</w:t>
            </w:r>
          </w:p>
          <w:p w14:paraId="660193A1" w14:textId="77777777" w:rsidR="006E381B" w:rsidRPr="00937244" w:rsidRDefault="006E381B"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Phối hợp thực hiện.</w:t>
            </w:r>
          </w:p>
          <w:p w14:paraId="6589715C" w14:textId="77777777" w:rsidR="006E381B" w:rsidRPr="00937244" w:rsidRDefault="006E381B"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Xây dựng bộ máy và nâng cao năng lực của bộ máy.</w:t>
            </w:r>
          </w:p>
        </w:tc>
        <w:tc>
          <w:tcPr>
            <w:tcW w:w="4314" w:type="dxa"/>
            <w:vMerge/>
          </w:tcPr>
          <w:p w14:paraId="64CEC983"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pt-BR"/>
              </w:rPr>
            </w:pPr>
          </w:p>
        </w:tc>
      </w:tr>
      <w:tr w:rsidR="006E381B" w:rsidRPr="00937244" w14:paraId="0A999965" w14:textId="77777777" w:rsidTr="00296CD2">
        <w:tc>
          <w:tcPr>
            <w:tcW w:w="14273" w:type="dxa"/>
            <w:gridSpan w:val="3"/>
          </w:tcPr>
          <w:p w14:paraId="0FECCDA3" w14:textId="77777777" w:rsidR="006E381B" w:rsidRPr="00937244" w:rsidRDefault="006E381B" w:rsidP="00E85EDC">
            <w:pPr>
              <w:tabs>
                <w:tab w:val="left" w:leader="dot" w:pos="8789"/>
              </w:tabs>
              <w:spacing w:line="360" w:lineRule="auto"/>
              <w:jc w:val="center"/>
              <w:rPr>
                <w:rFonts w:asciiTheme="majorHAnsi" w:hAnsiTheme="majorHAnsi" w:cstheme="majorHAnsi"/>
                <w:b/>
                <w:bCs/>
                <w:sz w:val="26"/>
                <w:szCs w:val="26"/>
                <w:lang w:val="pt-BR"/>
              </w:rPr>
            </w:pPr>
            <w:r w:rsidRPr="00937244">
              <w:rPr>
                <w:rFonts w:asciiTheme="majorHAnsi" w:hAnsiTheme="majorHAnsi" w:cstheme="majorHAnsi"/>
                <w:b/>
                <w:bCs/>
                <w:sz w:val="26"/>
                <w:szCs w:val="26"/>
                <w:lang w:val="pt-BR"/>
              </w:rPr>
              <w:t>NỘI</w:t>
            </w:r>
            <w:r w:rsidRPr="00937244">
              <w:rPr>
                <w:rFonts w:asciiTheme="majorHAnsi" w:hAnsiTheme="majorHAnsi" w:cstheme="majorHAnsi"/>
                <w:b/>
                <w:bCs/>
                <w:sz w:val="26"/>
                <w:szCs w:val="26"/>
                <w:lang w:val="vi-VN"/>
              </w:rPr>
              <w:t xml:space="preserve"> DUNG TỰ HỌC TRƯỚC GIỜ LÊN LỚP</w:t>
            </w:r>
          </w:p>
        </w:tc>
      </w:tr>
      <w:tr w:rsidR="006E381B" w:rsidRPr="00937244" w14:paraId="40222E51" w14:textId="77777777" w:rsidTr="00296CD2">
        <w:tc>
          <w:tcPr>
            <w:tcW w:w="14273" w:type="dxa"/>
            <w:gridSpan w:val="3"/>
          </w:tcPr>
          <w:p w14:paraId="419E6D7D"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1. </w:t>
            </w:r>
            <w:r w:rsidRPr="00937244">
              <w:rPr>
                <w:rFonts w:asciiTheme="majorHAnsi" w:hAnsiTheme="majorHAnsi" w:cstheme="majorHAnsi"/>
                <w:sz w:val="26"/>
                <w:szCs w:val="26"/>
                <w:lang w:val="vi-VN"/>
              </w:rPr>
              <w:t xml:space="preserve">Khái niệm, </w:t>
            </w:r>
            <w:r w:rsidRPr="00937244">
              <w:rPr>
                <w:rFonts w:asciiTheme="majorHAnsi" w:hAnsiTheme="majorHAnsi" w:cstheme="majorHAnsi"/>
                <w:sz w:val="26"/>
                <w:szCs w:val="26"/>
                <w:lang w:val="pt-BR"/>
              </w:rPr>
              <w:t xml:space="preserve">chức năng, mối quan hệ giữa chính sách xã hội và phát triển xã hội; </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 xml:space="preserve">quy trình thúc đẩy </w:t>
            </w:r>
            <w:r w:rsidRPr="00937244">
              <w:rPr>
                <w:rFonts w:asciiTheme="majorHAnsi" w:hAnsiTheme="majorHAnsi" w:cstheme="majorHAnsi"/>
                <w:sz w:val="26"/>
                <w:szCs w:val="26"/>
                <w:lang w:val="vi-VN"/>
              </w:rPr>
              <w:t>chính sách xã hội</w:t>
            </w:r>
            <w:r w:rsidRPr="00937244">
              <w:rPr>
                <w:rFonts w:asciiTheme="majorHAnsi" w:hAnsiTheme="majorHAnsi" w:cstheme="majorHAnsi"/>
                <w:sz w:val="26"/>
                <w:szCs w:val="26"/>
                <w:lang w:val="pt-BR"/>
              </w:rPr>
              <w:t xml:space="preserve"> và phát triển xã hội.</w:t>
            </w:r>
          </w:p>
          <w:p w14:paraId="75DB3E48"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2. Quan điểm của Đảng cộng sản Việt Nam về chính sách xã hội </w:t>
            </w:r>
            <w:r w:rsidRPr="00937244">
              <w:rPr>
                <w:rFonts w:asciiTheme="majorHAnsi" w:hAnsiTheme="majorHAnsi" w:cstheme="majorHAnsi"/>
                <w:sz w:val="26"/>
                <w:szCs w:val="26"/>
                <w:lang w:val="pt-BR"/>
              </w:rPr>
              <w:t xml:space="preserve">và phát triển xã hội. </w:t>
            </w:r>
          </w:p>
          <w:p w14:paraId="76F1433E"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3. Biến đổi xã hội và chính sách xã hội</w:t>
            </w:r>
          </w:p>
          <w:p w14:paraId="20ADA1BA" w14:textId="77777777" w:rsidR="006E381B" w:rsidRPr="00937244" w:rsidRDefault="006E381B" w:rsidP="00E85EDC">
            <w:pPr>
              <w:tabs>
                <w:tab w:val="left" w:leader="dot" w:pos="8789"/>
              </w:tabs>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4. Kết quả thực hiện một số chính sách xã hội: giảm nghèo, ưu đãi người có công, lao động – việc làm...</w:t>
            </w:r>
          </w:p>
        </w:tc>
      </w:tr>
    </w:tbl>
    <w:p w14:paraId="7A57B9C8" w14:textId="77777777" w:rsidR="006E381B" w:rsidRPr="00937244" w:rsidRDefault="006E381B" w:rsidP="00E85EDC">
      <w:pPr>
        <w:spacing w:line="360" w:lineRule="auto"/>
        <w:jc w:val="both"/>
        <w:rPr>
          <w:rFonts w:asciiTheme="majorHAnsi" w:hAnsiTheme="majorHAnsi" w:cstheme="majorHAnsi"/>
          <w:i/>
          <w:sz w:val="26"/>
          <w:szCs w:val="26"/>
          <w:lang w:val="pt-BR"/>
        </w:rPr>
      </w:pPr>
      <w:r w:rsidRPr="00937244">
        <w:rPr>
          <w:rFonts w:asciiTheme="majorHAnsi" w:hAnsiTheme="majorHAnsi" w:cstheme="majorHAnsi"/>
          <w:b/>
          <w:sz w:val="26"/>
          <w:szCs w:val="26"/>
          <w:lang w:val="pt-BR"/>
        </w:rPr>
        <w:t xml:space="preserve">7. Yêu cầu với học viên </w:t>
      </w:r>
      <w:r w:rsidRPr="00937244">
        <w:rPr>
          <w:rFonts w:asciiTheme="majorHAnsi" w:hAnsiTheme="majorHAnsi" w:cstheme="majorHAnsi"/>
          <w:i/>
          <w:sz w:val="26"/>
          <w:szCs w:val="26"/>
          <w:lang w:val="pt-BR"/>
        </w:rPr>
        <w:t>(Nêu rõ các hoạt động người học phải thực hiện phù hợp với chuẩn đầu ra, nội dung, hình thức tổ chức dạy học và yêu cầu đánh giá của bài giảng đã tuyên bố).</w:t>
      </w:r>
    </w:p>
    <w:p w14:paraId="127F1E20" w14:textId="77777777" w:rsidR="006E381B" w:rsidRPr="00937244" w:rsidRDefault="006E381B" w:rsidP="00E85EDC">
      <w:pPr>
        <w:spacing w:line="360" w:lineRule="auto"/>
        <w:rPr>
          <w:rFonts w:asciiTheme="majorHAnsi" w:hAnsiTheme="majorHAnsi" w:cstheme="majorHAnsi"/>
          <w:i/>
          <w:iCs/>
          <w:sz w:val="26"/>
          <w:szCs w:val="26"/>
          <w:lang w:val="pt-BR"/>
        </w:rPr>
      </w:pPr>
      <w:r w:rsidRPr="00937244">
        <w:rPr>
          <w:rFonts w:asciiTheme="majorHAnsi" w:hAnsiTheme="majorHAnsi" w:cstheme="majorHAnsi"/>
          <w:i/>
          <w:iCs/>
          <w:sz w:val="26"/>
          <w:szCs w:val="26"/>
          <w:lang w:val="pt-BR"/>
        </w:rPr>
        <w:t xml:space="preserve">- Trước giờ lên lớp: </w:t>
      </w:r>
    </w:p>
    <w:p w14:paraId="31B37DD4" w14:textId="77777777" w:rsidR="006E381B" w:rsidRPr="00937244" w:rsidRDefault="006E381B"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Nghiên cứu nội dung bài giảng</w:t>
      </w:r>
    </w:p>
    <w:p w14:paraId="4DEEFD70" w14:textId="77777777" w:rsidR="006E381B" w:rsidRPr="00937244" w:rsidRDefault="006E381B"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Trả lời các câu hỏi trước giờ lên lớp</w:t>
      </w:r>
    </w:p>
    <w:p w14:paraId="647DA034" w14:textId="77777777" w:rsidR="006E381B" w:rsidRPr="00937244" w:rsidRDefault="006E381B"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Chuẩn bị các nội dung thảo luận</w:t>
      </w:r>
    </w:p>
    <w:p w14:paraId="4277E805" w14:textId="77777777" w:rsidR="006E381B" w:rsidRPr="00937244" w:rsidRDefault="006E381B" w:rsidP="00E85EDC">
      <w:pPr>
        <w:spacing w:line="360" w:lineRule="auto"/>
        <w:jc w:val="both"/>
        <w:rPr>
          <w:rFonts w:asciiTheme="majorHAnsi" w:hAnsiTheme="majorHAnsi" w:cstheme="majorHAnsi"/>
          <w:i/>
          <w:iCs/>
          <w:sz w:val="26"/>
          <w:szCs w:val="26"/>
          <w:lang w:val="pt-BR" w:eastAsia="vi-VN"/>
        </w:rPr>
      </w:pPr>
      <w:r w:rsidRPr="00937244">
        <w:rPr>
          <w:rFonts w:asciiTheme="majorHAnsi" w:hAnsiTheme="majorHAnsi" w:cstheme="majorHAnsi"/>
          <w:i/>
          <w:iCs/>
          <w:sz w:val="26"/>
          <w:szCs w:val="26"/>
          <w:lang w:val="vi-VN" w:eastAsia="vi-VN"/>
        </w:rPr>
        <w:t xml:space="preserve">- </w:t>
      </w:r>
      <w:r w:rsidRPr="00937244">
        <w:rPr>
          <w:rFonts w:asciiTheme="majorHAnsi" w:hAnsiTheme="majorHAnsi" w:cstheme="majorHAnsi"/>
          <w:i/>
          <w:iCs/>
          <w:sz w:val="26"/>
          <w:szCs w:val="26"/>
          <w:lang w:val="pt-BR" w:eastAsia="vi-VN"/>
        </w:rPr>
        <w:t xml:space="preserve">Trong giờ lên lớp: </w:t>
      </w:r>
    </w:p>
    <w:p w14:paraId="0D0CEEB2" w14:textId="77777777" w:rsidR="006E381B" w:rsidRPr="00937244" w:rsidRDefault="006E381B"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Tập trung nghe giảng</w:t>
      </w:r>
    </w:p>
    <w:p w14:paraId="442DE533" w14:textId="77777777" w:rsidR="006E381B" w:rsidRPr="00937244" w:rsidRDefault="006E381B"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lastRenderedPageBreak/>
        <w:t>+ Tích cực tham gia thảo luật, tương tác, đóng góp ý kiến vào bài giảng.</w:t>
      </w:r>
    </w:p>
    <w:p w14:paraId="2FBEBAC2" w14:textId="77777777" w:rsidR="006E381B" w:rsidRPr="00937244" w:rsidRDefault="006E381B" w:rsidP="00E85EDC">
      <w:pPr>
        <w:spacing w:line="360" w:lineRule="auto"/>
        <w:jc w:val="both"/>
        <w:rPr>
          <w:rFonts w:asciiTheme="majorHAnsi" w:hAnsiTheme="majorHAnsi" w:cstheme="majorHAnsi"/>
          <w:i/>
          <w:iCs/>
          <w:sz w:val="26"/>
          <w:szCs w:val="26"/>
          <w:lang w:val="pt-BR" w:eastAsia="vi-VN"/>
        </w:rPr>
      </w:pPr>
      <w:r w:rsidRPr="00937244">
        <w:rPr>
          <w:rFonts w:asciiTheme="majorHAnsi" w:hAnsiTheme="majorHAnsi" w:cstheme="majorHAnsi"/>
          <w:i/>
          <w:iCs/>
          <w:sz w:val="26"/>
          <w:szCs w:val="26"/>
          <w:lang w:val="pt-BR" w:eastAsia="vi-VN"/>
        </w:rPr>
        <w:t xml:space="preserve">- Sau giờ lên lớp: </w:t>
      </w:r>
    </w:p>
    <w:p w14:paraId="430F672A" w14:textId="77777777" w:rsidR="006E381B" w:rsidRPr="00937244" w:rsidRDefault="006E381B"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Nghiên cứu lại bài giảng</w:t>
      </w:r>
    </w:p>
    <w:p w14:paraId="40F5830F" w14:textId="77777777" w:rsidR="006E381B" w:rsidRPr="00937244" w:rsidRDefault="006E381B"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Trả lời câu hỏi sau giờ lên lớp.</w:t>
      </w:r>
    </w:p>
    <w:p w14:paraId="25B1B742" w14:textId="77777777" w:rsidR="006E381B" w:rsidRPr="00937244" w:rsidRDefault="006E381B" w:rsidP="00E85EDC">
      <w:pPr>
        <w:spacing w:line="360" w:lineRule="auto"/>
        <w:jc w:val="center"/>
        <w:rPr>
          <w:rFonts w:asciiTheme="majorHAnsi" w:eastAsiaTheme="minorHAnsi" w:hAnsiTheme="majorHAnsi" w:cstheme="majorHAnsi"/>
          <w:b/>
          <w:bCs/>
          <w:kern w:val="2"/>
          <w:sz w:val="26"/>
          <w:szCs w:val="26"/>
          <w:lang w:val="pt-BR"/>
        </w:rPr>
      </w:pPr>
    </w:p>
    <w:p w14:paraId="4E4DA3A7" w14:textId="77777777" w:rsidR="007252D3" w:rsidRPr="00937244" w:rsidRDefault="007252D3" w:rsidP="00E85EDC">
      <w:pPr>
        <w:spacing w:line="360" w:lineRule="auto"/>
        <w:rPr>
          <w:rFonts w:asciiTheme="majorHAnsi" w:hAnsiTheme="majorHAnsi" w:cstheme="majorHAnsi"/>
          <w:b/>
          <w:sz w:val="26"/>
          <w:szCs w:val="26"/>
          <w:u w:val="single"/>
          <w:lang w:val="pt-BR"/>
        </w:rPr>
      </w:pPr>
    </w:p>
    <w:p w14:paraId="65A6B1BA" w14:textId="77777777" w:rsidR="006778C9" w:rsidRPr="00937244" w:rsidRDefault="006778C9" w:rsidP="00E85EDC">
      <w:pPr>
        <w:spacing w:line="360" w:lineRule="auto"/>
        <w:rPr>
          <w:rFonts w:asciiTheme="majorHAnsi" w:hAnsiTheme="majorHAnsi" w:cstheme="majorHAnsi"/>
          <w:b/>
          <w:sz w:val="26"/>
          <w:szCs w:val="26"/>
          <w:u w:val="single"/>
          <w:lang w:val="vi-VN"/>
        </w:rPr>
      </w:pPr>
      <w:r w:rsidRPr="00937244">
        <w:rPr>
          <w:rFonts w:asciiTheme="majorHAnsi" w:hAnsiTheme="majorHAnsi" w:cstheme="majorHAnsi"/>
          <w:b/>
          <w:sz w:val="26"/>
          <w:szCs w:val="26"/>
          <w:u w:val="single"/>
          <w:lang w:val="pt-BR"/>
        </w:rPr>
        <w:t xml:space="preserve">I. Bài giảng </w:t>
      </w:r>
      <w:r w:rsidRPr="00937244">
        <w:rPr>
          <w:rFonts w:asciiTheme="majorHAnsi" w:hAnsiTheme="majorHAnsi" w:cstheme="majorHAnsi"/>
          <w:b/>
          <w:sz w:val="26"/>
          <w:szCs w:val="26"/>
          <w:u w:val="single"/>
          <w:lang w:val="vi-VN"/>
        </w:rPr>
        <w:t>6</w:t>
      </w:r>
    </w:p>
    <w:p w14:paraId="46FD0B34" w14:textId="77777777" w:rsidR="006778C9" w:rsidRPr="00937244" w:rsidRDefault="006778C9"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1. Tên chuyên đề: Quản lý phát triển xã hội bền vững</w:t>
      </w:r>
    </w:p>
    <w:p w14:paraId="74A3B389" w14:textId="77777777" w:rsidR="006778C9" w:rsidRPr="00937244" w:rsidRDefault="006778C9"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2. Số tiết lên lớp: 05</w:t>
      </w:r>
    </w:p>
    <w:p w14:paraId="472B9351" w14:textId="77777777" w:rsidR="006778C9" w:rsidRPr="00937244" w:rsidRDefault="006778C9" w:rsidP="00E85EDC">
      <w:pPr>
        <w:spacing w:line="360" w:lineRule="auto"/>
        <w:rPr>
          <w:rFonts w:asciiTheme="majorHAnsi" w:hAnsiTheme="majorHAnsi" w:cstheme="majorHAnsi"/>
          <w:sz w:val="26"/>
          <w:szCs w:val="26"/>
          <w:lang w:val="pt-BR"/>
        </w:rPr>
      </w:pPr>
      <w:r w:rsidRPr="00937244">
        <w:rPr>
          <w:rFonts w:asciiTheme="majorHAnsi" w:hAnsiTheme="majorHAnsi" w:cstheme="majorHAnsi"/>
          <w:b/>
          <w:sz w:val="26"/>
          <w:szCs w:val="26"/>
          <w:lang w:val="pt-BR"/>
        </w:rPr>
        <w:t xml:space="preserve">3. Mục tiêu: </w:t>
      </w:r>
      <w:r w:rsidRPr="00937244">
        <w:rPr>
          <w:rFonts w:asciiTheme="majorHAnsi" w:hAnsiTheme="majorHAnsi" w:cstheme="majorHAnsi"/>
          <w:sz w:val="26"/>
          <w:szCs w:val="26"/>
          <w:lang w:val="pt-BR"/>
        </w:rPr>
        <w:t xml:space="preserve">Bài giảng cung cấp cho học viên: </w:t>
      </w:r>
    </w:p>
    <w:p w14:paraId="6DBF70B3" w14:textId="77777777" w:rsidR="006778C9" w:rsidRPr="00937244" w:rsidRDefault="006778C9" w:rsidP="00E85EDC">
      <w:pPr>
        <w:tabs>
          <w:tab w:val="left" w:leader="dot" w:pos="8789"/>
        </w:tabs>
        <w:spacing w:line="360" w:lineRule="auto"/>
        <w:jc w:val="both"/>
        <w:rPr>
          <w:rFonts w:asciiTheme="majorHAnsi" w:eastAsiaTheme="minorHAnsi" w:hAnsiTheme="majorHAnsi" w:cstheme="majorHAnsi"/>
          <w:bCs/>
          <w:iCs/>
          <w:spacing w:val="-4"/>
          <w:kern w:val="2"/>
          <w:sz w:val="26"/>
          <w:szCs w:val="26"/>
          <w:lang w:val="pt-BR"/>
        </w:rPr>
      </w:pPr>
      <w:r w:rsidRPr="00937244">
        <w:rPr>
          <w:rFonts w:asciiTheme="majorHAnsi" w:hAnsiTheme="majorHAnsi" w:cstheme="majorHAnsi"/>
          <w:b/>
          <w:i/>
          <w:sz w:val="26"/>
          <w:szCs w:val="26"/>
          <w:lang w:val="pt-BR"/>
        </w:rPr>
        <w:t xml:space="preserve">- Về kiến thức: </w:t>
      </w:r>
      <w:r w:rsidRPr="00937244">
        <w:rPr>
          <w:rFonts w:asciiTheme="majorHAnsi" w:hAnsiTheme="majorHAnsi" w:cstheme="majorHAnsi"/>
          <w:sz w:val="26"/>
          <w:szCs w:val="26"/>
          <w:lang w:val="pt-BR"/>
        </w:rPr>
        <w:t>Cơ sở khoa học của quản lý phát triển xã hội bền vững</w:t>
      </w:r>
      <w:r w:rsidRPr="00937244">
        <w:rPr>
          <w:rFonts w:asciiTheme="majorHAnsi" w:hAnsiTheme="majorHAnsi" w:cstheme="majorHAnsi"/>
          <w:sz w:val="26"/>
          <w:szCs w:val="26"/>
          <w:lang w:val="vi-VN"/>
        </w:rPr>
        <w:t>;</w:t>
      </w:r>
      <w:r w:rsidRPr="00937244">
        <w:rPr>
          <w:rFonts w:asciiTheme="majorHAnsi" w:hAnsiTheme="majorHAnsi" w:cstheme="majorHAnsi"/>
          <w:sz w:val="26"/>
          <w:szCs w:val="26"/>
          <w:lang w:val="pt-BR"/>
        </w:rPr>
        <w:t xml:space="preserve"> phân biệt QLNN và QLPTXHBV; đặc điểm, </w:t>
      </w:r>
      <w:r w:rsidRPr="00937244">
        <w:rPr>
          <w:rFonts w:asciiTheme="majorHAnsi" w:eastAsiaTheme="minorHAnsi" w:hAnsiTheme="majorHAnsi" w:cstheme="majorHAnsi"/>
          <w:kern w:val="2"/>
          <w:sz w:val="26"/>
          <w:szCs w:val="26"/>
          <w:lang w:val="pt-BR"/>
        </w:rPr>
        <w:t>vai trò của quản lý phát triển xã hội bền vững</w:t>
      </w:r>
      <w:r w:rsidRPr="00937244">
        <w:rPr>
          <w:rFonts w:asciiTheme="majorHAnsi" w:eastAsiaTheme="minorHAnsi" w:hAnsiTheme="majorHAnsi" w:cstheme="majorHAnsi"/>
          <w:b/>
          <w:bCs/>
          <w:kern w:val="2"/>
          <w:sz w:val="26"/>
          <w:szCs w:val="26"/>
          <w:lang w:val="pt-BR"/>
        </w:rPr>
        <w:t xml:space="preserve"> </w:t>
      </w:r>
      <w:r w:rsidRPr="00937244">
        <w:rPr>
          <w:rFonts w:asciiTheme="majorHAnsi" w:eastAsiaTheme="minorHAnsi" w:hAnsiTheme="majorHAnsi" w:cstheme="majorHAnsi"/>
          <w:bCs/>
          <w:kern w:val="2"/>
          <w:sz w:val="26"/>
          <w:szCs w:val="26"/>
          <w:lang w:val="pt-BR"/>
        </w:rPr>
        <w:t>trong bối cảnh phát triển mới của đất nước</w:t>
      </w:r>
      <w:r w:rsidRPr="00937244">
        <w:rPr>
          <w:rFonts w:asciiTheme="majorHAnsi" w:hAnsiTheme="majorHAnsi" w:cstheme="majorHAnsi"/>
          <w:sz w:val="26"/>
          <w:szCs w:val="26"/>
          <w:lang w:val="pt-BR"/>
        </w:rPr>
        <w:t>; một số nội dung của QLPTXHBV</w:t>
      </w:r>
      <w:r w:rsidRPr="00937244">
        <w:rPr>
          <w:rFonts w:asciiTheme="majorHAnsi" w:eastAsiaTheme="minorHAnsi" w:hAnsiTheme="majorHAnsi" w:cstheme="majorHAnsi"/>
          <w:bCs/>
          <w:kern w:val="2"/>
          <w:sz w:val="26"/>
          <w:szCs w:val="26"/>
          <w:lang w:val="pt-BR"/>
        </w:rPr>
        <w:t>; định hướng, chủ trương, chiến lược của Đảng và Nhà nước về quản lý phát triển xã hội bền vững</w:t>
      </w:r>
      <w:r w:rsidRPr="00937244">
        <w:rPr>
          <w:rFonts w:asciiTheme="majorHAnsi" w:eastAsiaTheme="minorHAnsi" w:hAnsiTheme="majorHAnsi" w:cstheme="majorHAnsi"/>
          <w:bCs/>
          <w:iCs/>
          <w:spacing w:val="-4"/>
          <w:kern w:val="2"/>
          <w:sz w:val="26"/>
          <w:szCs w:val="26"/>
          <w:lang w:val="pt-BR"/>
        </w:rPr>
        <w:t xml:space="preserve"> </w:t>
      </w:r>
    </w:p>
    <w:p w14:paraId="645380E8" w14:textId="77777777" w:rsidR="006778C9" w:rsidRPr="00937244" w:rsidRDefault="006778C9" w:rsidP="00E85EDC">
      <w:pPr>
        <w:tabs>
          <w:tab w:val="left" w:leader="dot" w:pos="8789"/>
        </w:tabs>
        <w:spacing w:line="360" w:lineRule="auto"/>
        <w:jc w:val="both"/>
        <w:rPr>
          <w:rFonts w:asciiTheme="majorHAnsi" w:hAnsiTheme="majorHAnsi" w:cstheme="majorHAnsi"/>
          <w:bCs/>
          <w:iCs/>
          <w:sz w:val="26"/>
          <w:szCs w:val="26"/>
          <w:lang w:val="pt-BR"/>
        </w:rPr>
      </w:pPr>
      <w:r w:rsidRPr="00937244">
        <w:rPr>
          <w:rFonts w:asciiTheme="majorHAnsi" w:hAnsiTheme="majorHAnsi" w:cstheme="majorHAnsi"/>
          <w:b/>
          <w:i/>
          <w:sz w:val="26"/>
          <w:szCs w:val="26"/>
          <w:lang w:val="pt-BR"/>
        </w:rPr>
        <w:t xml:space="preserve">- Về kỹ năng: </w:t>
      </w:r>
      <w:r w:rsidRPr="00937244">
        <w:rPr>
          <w:rFonts w:asciiTheme="majorHAnsi" w:hAnsiTheme="majorHAnsi" w:cstheme="majorHAnsi"/>
          <w:bCs/>
          <w:iCs/>
          <w:sz w:val="26"/>
          <w:szCs w:val="26"/>
          <w:lang w:val="pt-BR"/>
        </w:rPr>
        <w:t>Nhận diện vấn đề thực tiễn đặt ra trong quản lý phát triển xã hội bền vững hiện nay; phân tích nguyên nhân, đề xuất giải pháp để giải quyết vấn đề</w:t>
      </w:r>
      <w:r w:rsidRPr="00937244">
        <w:rPr>
          <w:rFonts w:asciiTheme="majorHAnsi" w:hAnsiTheme="majorHAnsi" w:cstheme="majorHAnsi"/>
          <w:sz w:val="26"/>
          <w:szCs w:val="26"/>
          <w:lang w:val="pt-BR"/>
        </w:rPr>
        <w:t xml:space="preserve">; </w:t>
      </w:r>
      <w:r w:rsidRPr="00937244">
        <w:rPr>
          <w:rFonts w:asciiTheme="majorHAnsi" w:eastAsiaTheme="minorHAnsi" w:hAnsiTheme="majorHAnsi" w:cstheme="majorHAnsi"/>
          <w:bCs/>
          <w:kern w:val="2"/>
          <w:sz w:val="26"/>
          <w:szCs w:val="26"/>
          <w:lang w:val="pt-BR"/>
        </w:rPr>
        <w:t>biết cách thu thập, tổng hợp, phân tích thông tin rèn luyện kỹ năng thực hành quản lý phát triển xã hội bền vững</w:t>
      </w:r>
      <w:r w:rsidRPr="00937244">
        <w:rPr>
          <w:rFonts w:asciiTheme="majorHAnsi" w:hAnsiTheme="majorHAnsi" w:cstheme="majorHAnsi"/>
          <w:bCs/>
          <w:iCs/>
          <w:sz w:val="26"/>
          <w:szCs w:val="26"/>
          <w:lang w:val="pt-BR"/>
        </w:rPr>
        <w:t>.</w:t>
      </w:r>
      <w:r w:rsidRPr="00937244">
        <w:rPr>
          <w:rFonts w:asciiTheme="majorHAnsi" w:hAnsiTheme="majorHAnsi" w:cstheme="majorHAnsi"/>
          <w:bCs/>
          <w:iCs/>
          <w:sz w:val="26"/>
          <w:szCs w:val="26"/>
          <w:lang w:val="vi-VN"/>
        </w:rPr>
        <w:t xml:space="preserve"> </w:t>
      </w:r>
      <w:r w:rsidRPr="00937244">
        <w:rPr>
          <w:rFonts w:asciiTheme="majorHAnsi" w:hAnsiTheme="majorHAnsi" w:cstheme="majorHAnsi"/>
          <w:bCs/>
          <w:iCs/>
          <w:sz w:val="26"/>
          <w:szCs w:val="26"/>
          <w:lang w:val="pt-BR"/>
        </w:rPr>
        <w:t xml:space="preserve">Xác định yêu cầu đối với cán bộ lãnh đạo, quản lý trong chỉ đạo, điều hành quản lý phát triển xã hội bền vững tại </w:t>
      </w:r>
      <w:r w:rsidRPr="00937244">
        <w:rPr>
          <w:rFonts w:asciiTheme="majorHAnsi" w:eastAsiaTheme="minorHAnsi" w:hAnsiTheme="majorHAnsi" w:cstheme="majorHAnsi"/>
          <w:bCs/>
          <w:kern w:val="2"/>
          <w:sz w:val="26"/>
          <w:szCs w:val="26"/>
          <w:lang w:val="vi-VN"/>
        </w:rPr>
        <w:t>địa phương/bộ ngành/lĩnh vực công tác.</w:t>
      </w:r>
    </w:p>
    <w:p w14:paraId="7285241D" w14:textId="77777777" w:rsidR="006778C9" w:rsidRPr="00937244" w:rsidRDefault="006778C9" w:rsidP="00E85EDC">
      <w:pPr>
        <w:spacing w:line="360" w:lineRule="auto"/>
        <w:jc w:val="both"/>
        <w:rPr>
          <w:rFonts w:asciiTheme="majorHAnsi" w:eastAsiaTheme="minorHAnsi" w:hAnsiTheme="majorHAnsi" w:cstheme="majorHAnsi"/>
          <w:bCs/>
          <w:kern w:val="2"/>
          <w:sz w:val="26"/>
          <w:szCs w:val="26"/>
          <w:lang w:val="pt-BR"/>
        </w:rPr>
      </w:pPr>
      <w:r w:rsidRPr="00937244">
        <w:rPr>
          <w:rFonts w:asciiTheme="majorHAnsi" w:hAnsiTheme="majorHAnsi" w:cstheme="majorHAnsi"/>
          <w:b/>
          <w:i/>
          <w:sz w:val="26"/>
          <w:szCs w:val="26"/>
          <w:lang w:val="pt-BR"/>
        </w:rPr>
        <w:t>- Về tư tưởng</w:t>
      </w:r>
      <w:r w:rsidRPr="00937244">
        <w:rPr>
          <w:rFonts w:asciiTheme="majorHAnsi" w:hAnsiTheme="majorHAnsi" w:cstheme="majorHAnsi"/>
          <w:sz w:val="26"/>
          <w:szCs w:val="26"/>
          <w:lang w:val="pt-BR"/>
        </w:rPr>
        <w:t xml:space="preserve">: </w:t>
      </w:r>
      <w:r w:rsidRPr="00937244">
        <w:rPr>
          <w:rFonts w:asciiTheme="majorHAnsi" w:eastAsiaTheme="minorHAnsi" w:hAnsiTheme="majorHAnsi" w:cstheme="majorHAnsi"/>
          <w:bCs/>
          <w:kern w:val="2"/>
          <w:sz w:val="26"/>
          <w:szCs w:val="26"/>
          <w:lang w:val="pt-BR"/>
        </w:rPr>
        <w:t xml:space="preserve">Tin tưởng và có thái độ đúng đắn vào quan điểm, đường lối của Đảng và Nhà nước về phát triển xã hội bền vững. </w:t>
      </w:r>
      <w:r w:rsidRPr="00937244">
        <w:rPr>
          <w:rFonts w:asciiTheme="majorHAnsi" w:eastAsiaTheme="minorHAnsi" w:hAnsiTheme="majorHAnsi" w:cstheme="majorHAnsi"/>
          <w:kern w:val="2"/>
          <w:sz w:val="26"/>
          <w:szCs w:val="26"/>
          <w:lang w:val="pt-BR"/>
        </w:rPr>
        <w:t>Bồi dưỡng</w:t>
      </w:r>
      <w:r w:rsidRPr="00937244">
        <w:rPr>
          <w:rFonts w:asciiTheme="majorHAnsi" w:eastAsiaTheme="minorHAnsi" w:hAnsiTheme="majorHAnsi" w:cstheme="majorHAnsi"/>
          <w:kern w:val="2"/>
          <w:sz w:val="26"/>
          <w:szCs w:val="26"/>
          <w:lang w:val="vi-VN"/>
        </w:rPr>
        <w:t xml:space="preserve"> tinh thần</w:t>
      </w:r>
      <w:r w:rsidRPr="00937244">
        <w:rPr>
          <w:rFonts w:asciiTheme="majorHAnsi" w:eastAsiaTheme="minorHAnsi" w:hAnsiTheme="majorHAnsi" w:cstheme="majorHAnsi"/>
          <w:kern w:val="2"/>
          <w:sz w:val="26"/>
          <w:szCs w:val="26"/>
          <w:lang w:val="pt-BR"/>
        </w:rPr>
        <w:t xml:space="preserve"> ý thức trách nhiệm, tính tích cực, chủ động</w:t>
      </w:r>
      <w:r w:rsidRPr="00937244">
        <w:rPr>
          <w:rFonts w:asciiTheme="majorHAnsi" w:eastAsiaTheme="minorHAnsi" w:hAnsiTheme="majorHAnsi" w:cstheme="majorHAnsi"/>
          <w:kern w:val="2"/>
          <w:sz w:val="26"/>
          <w:szCs w:val="26"/>
          <w:lang w:val="vi-VN"/>
        </w:rPr>
        <w:t xml:space="preserve"> trong thực thi</w:t>
      </w:r>
      <w:r w:rsidRPr="00937244">
        <w:rPr>
          <w:rFonts w:asciiTheme="majorHAnsi" w:eastAsiaTheme="minorHAnsi" w:hAnsiTheme="majorHAnsi" w:cstheme="majorHAnsi"/>
          <w:bCs/>
          <w:kern w:val="2"/>
          <w:sz w:val="26"/>
          <w:szCs w:val="26"/>
          <w:lang w:val="pt-BR"/>
        </w:rPr>
        <w:t xml:space="preserve"> quản lý phát triển xã hội bền vững. </w:t>
      </w:r>
    </w:p>
    <w:p w14:paraId="78C75296" w14:textId="77777777" w:rsidR="006778C9" w:rsidRPr="00937244" w:rsidRDefault="006778C9" w:rsidP="00E85EDC">
      <w:pPr>
        <w:tabs>
          <w:tab w:val="left" w:leader="dot" w:pos="8789"/>
        </w:tabs>
        <w:spacing w:line="360" w:lineRule="auto"/>
        <w:jc w:val="both"/>
        <w:rPr>
          <w:rFonts w:asciiTheme="majorHAnsi" w:hAnsiTheme="majorHAnsi" w:cstheme="majorHAnsi"/>
          <w:sz w:val="26"/>
          <w:szCs w:val="26"/>
          <w:lang w:val="pt-BR"/>
        </w:rPr>
      </w:pPr>
    </w:p>
    <w:p w14:paraId="11B82D9F" w14:textId="77777777" w:rsidR="006778C9" w:rsidRPr="00937244" w:rsidRDefault="006778C9" w:rsidP="00E85EDC">
      <w:pPr>
        <w:tabs>
          <w:tab w:val="left" w:leader="dot" w:pos="8789"/>
        </w:tabs>
        <w:spacing w:line="360" w:lineRule="auto"/>
        <w:jc w:val="both"/>
        <w:rPr>
          <w:rFonts w:asciiTheme="majorHAnsi" w:hAnsiTheme="majorHAnsi" w:cstheme="majorHAnsi"/>
          <w:b/>
          <w:sz w:val="26"/>
          <w:szCs w:val="26"/>
          <w:lang w:val="pt-BR"/>
        </w:rPr>
      </w:pPr>
      <w:r w:rsidRPr="00937244">
        <w:rPr>
          <w:rFonts w:asciiTheme="majorHAnsi" w:hAnsiTheme="majorHAnsi" w:cstheme="majorHAnsi"/>
          <w:b/>
          <w:sz w:val="26"/>
          <w:szCs w:val="26"/>
          <w:lang w:val="pt-BR"/>
        </w:rPr>
        <w:lastRenderedPageBreak/>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90"/>
        <w:gridCol w:w="5813"/>
        <w:gridCol w:w="2465"/>
      </w:tblGrid>
      <w:tr w:rsidR="006778C9" w:rsidRPr="00937244" w14:paraId="119D8E85" w14:textId="77777777" w:rsidTr="00296CD2">
        <w:tc>
          <w:tcPr>
            <w:tcW w:w="5935" w:type="dxa"/>
            <w:vMerge w:val="restart"/>
            <w:vAlign w:val="center"/>
          </w:tcPr>
          <w:p w14:paraId="61BADA3E" w14:textId="77777777" w:rsidR="006778C9" w:rsidRPr="00937244" w:rsidRDefault="006778C9"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CHUẨN ĐẦU RA                                                            (Sau khi kết thúc bài giảng này                                        học viên có thể đạt được)</w:t>
            </w:r>
          </w:p>
        </w:tc>
        <w:tc>
          <w:tcPr>
            <w:tcW w:w="8338" w:type="dxa"/>
            <w:gridSpan w:val="2"/>
            <w:vAlign w:val="center"/>
          </w:tcPr>
          <w:p w14:paraId="5853602D" w14:textId="77777777" w:rsidR="006778C9" w:rsidRPr="00937244" w:rsidRDefault="006778C9"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ĐÁNH GIÁ NGƯỜI HỌC</w:t>
            </w:r>
          </w:p>
        </w:tc>
      </w:tr>
      <w:tr w:rsidR="006778C9" w:rsidRPr="00937244" w14:paraId="327971D9" w14:textId="77777777" w:rsidTr="00296CD2">
        <w:tc>
          <w:tcPr>
            <w:tcW w:w="5935" w:type="dxa"/>
            <w:vMerge/>
            <w:vAlign w:val="center"/>
          </w:tcPr>
          <w:p w14:paraId="64713491" w14:textId="77777777" w:rsidR="006778C9" w:rsidRPr="00937244" w:rsidRDefault="006778C9" w:rsidP="00E85EDC">
            <w:pPr>
              <w:spacing w:line="360" w:lineRule="auto"/>
              <w:jc w:val="center"/>
              <w:rPr>
                <w:rFonts w:asciiTheme="majorHAnsi" w:hAnsiTheme="majorHAnsi" w:cstheme="majorHAnsi"/>
                <w:sz w:val="26"/>
                <w:szCs w:val="26"/>
                <w:lang w:val="pt-BR"/>
              </w:rPr>
            </w:pPr>
          </w:p>
        </w:tc>
        <w:tc>
          <w:tcPr>
            <w:tcW w:w="5859" w:type="dxa"/>
            <w:vAlign w:val="center"/>
          </w:tcPr>
          <w:p w14:paraId="65FA9DFA" w14:textId="77777777" w:rsidR="006778C9" w:rsidRPr="00937244" w:rsidRDefault="006778C9"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YÊU CẦU ĐÁNH GIÁ</w:t>
            </w:r>
          </w:p>
        </w:tc>
        <w:tc>
          <w:tcPr>
            <w:tcW w:w="2479" w:type="dxa"/>
            <w:vAlign w:val="center"/>
          </w:tcPr>
          <w:p w14:paraId="5A8B70F6" w14:textId="77777777" w:rsidR="006778C9" w:rsidRPr="00937244" w:rsidRDefault="006778C9"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HÌNH THỨC ĐÁNH GIÁ</w:t>
            </w:r>
          </w:p>
        </w:tc>
      </w:tr>
      <w:tr w:rsidR="006778C9" w:rsidRPr="00937244" w14:paraId="6BB45D37" w14:textId="77777777" w:rsidTr="00296CD2">
        <w:tc>
          <w:tcPr>
            <w:tcW w:w="5935" w:type="dxa"/>
          </w:tcPr>
          <w:p w14:paraId="78115B8F" w14:textId="77777777" w:rsidR="006778C9" w:rsidRPr="00937244" w:rsidRDefault="006778C9" w:rsidP="00E85EDC">
            <w:pPr>
              <w:tabs>
                <w:tab w:val="left" w:leader="dot" w:pos="8789"/>
              </w:tabs>
              <w:spacing w:line="360" w:lineRule="auto"/>
              <w:jc w:val="both"/>
              <w:rPr>
                <w:rFonts w:asciiTheme="majorHAnsi" w:hAnsiTheme="majorHAnsi" w:cstheme="majorHAnsi"/>
                <w:b/>
                <w:i/>
                <w:sz w:val="26"/>
                <w:szCs w:val="26"/>
              </w:rPr>
            </w:pPr>
            <w:r w:rsidRPr="00937244">
              <w:rPr>
                <w:rFonts w:asciiTheme="majorHAnsi" w:hAnsiTheme="majorHAnsi" w:cstheme="majorHAnsi"/>
                <w:b/>
                <w:i/>
                <w:sz w:val="26"/>
                <w:szCs w:val="26"/>
                <w:lang w:val="it-IT"/>
              </w:rPr>
              <w:t xml:space="preserve">- </w:t>
            </w:r>
            <w:r w:rsidRPr="00937244">
              <w:rPr>
                <w:rFonts w:asciiTheme="majorHAnsi" w:hAnsiTheme="majorHAnsi" w:cstheme="majorHAnsi"/>
                <w:b/>
                <w:i/>
                <w:sz w:val="26"/>
                <w:szCs w:val="26"/>
              </w:rPr>
              <w:t xml:space="preserve">Về kiến thức: </w:t>
            </w:r>
            <w:r w:rsidRPr="00937244">
              <w:rPr>
                <w:rFonts w:asciiTheme="majorHAnsi" w:hAnsiTheme="majorHAnsi" w:cstheme="majorHAnsi"/>
                <w:sz w:val="26"/>
                <w:szCs w:val="26"/>
              </w:rPr>
              <w:t>Hiểu được bản chất, nội dung cơ bản và đặc điểm của quản lý phát triển xã hội bền vững</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rPr>
              <w:t xml:space="preserve">Nắm chắc quan điểm của Đảng Cộng sản Việt Nam về quản lý phát triển xã hội bền vững.  </w:t>
            </w:r>
          </w:p>
        </w:tc>
        <w:tc>
          <w:tcPr>
            <w:tcW w:w="5859" w:type="dxa"/>
            <w:vMerge w:val="restart"/>
          </w:tcPr>
          <w:p w14:paraId="4CF272F6"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 xml:space="preserve">Trình bày được bản chất và nội dung của quản lý phát triển xã hội bền vững. </w:t>
            </w:r>
          </w:p>
          <w:p w14:paraId="0C312482"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Phân tích được cơ sở khoa học và pháp lý của quản lý phát triển xã hội ở Việt Nam.</w:t>
            </w:r>
          </w:p>
          <w:p w14:paraId="54523A3C"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Nhận diện được vấn đề đặt ra trong quản lý phát triển xã hội bền vững tại địa phương; phân tích được nguyên nhân; đề xuất được giải pháp để giải quyết vấn đề.</w:t>
            </w:r>
          </w:p>
          <w:p w14:paraId="7190F3AC"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Xác định được yêu cầu đối với cán bộ lãnh đạo, quản lý trong chỉ đạo, điều hành quản lý phát triển xã hội bền vững ở địa phương.</w:t>
            </w:r>
          </w:p>
        </w:tc>
        <w:tc>
          <w:tcPr>
            <w:tcW w:w="2479" w:type="dxa"/>
            <w:vMerge w:val="restart"/>
          </w:tcPr>
          <w:p w14:paraId="60E1128E"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Viết thu hoạch</w:t>
            </w:r>
          </w:p>
          <w:p w14:paraId="3591C234"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Thi viết</w:t>
            </w:r>
          </w:p>
          <w:p w14:paraId="33D41EF5"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Thi vấn đáp nhóm</w:t>
            </w:r>
          </w:p>
        </w:tc>
      </w:tr>
      <w:tr w:rsidR="006778C9" w:rsidRPr="00937244" w14:paraId="569A9058" w14:textId="77777777" w:rsidTr="00296CD2">
        <w:tc>
          <w:tcPr>
            <w:tcW w:w="5935" w:type="dxa"/>
          </w:tcPr>
          <w:p w14:paraId="0168FA60" w14:textId="77777777" w:rsidR="006778C9" w:rsidRPr="00937244" w:rsidRDefault="006778C9" w:rsidP="00E85EDC">
            <w:pPr>
              <w:tabs>
                <w:tab w:val="left" w:leader="dot" w:pos="8789"/>
              </w:tabs>
              <w:spacing w:line="360" w:lineRule="auto"/>
              <w:jc w:val="both"/>
              <w:rPr>
                <w:rFonts w:asciiTheme="majorHAnsi" w:hAnsiTheme="majorHAnsi" w:cstheme="majorHAnsi"/>
                <w:b/>
                <w:i/>
                <w:sz w:val="26"/>
                <w:szCs w:val="26"/>
                <w:lang w:val="vi-VN"/>
              </w:rPr>
            </w:pPr>
            <w:r w:rsidRPr="00937244">
              <w:rPr>
                <w:rFonts w:asciiTheme="majorHAnsi" w:hAnsiTheme="majorHAnsi" w:cstheme="majorHAnsi"/>
                <w:b/>
                <w:i/>
                <w:sz w:val="26"/>
                <w:szCs w:val="26"/>
                <w:lang w:val="it-IT"/>
              </w:rPr>
              <w:t>- Về kỹ năng:</w:t>
            </w:r>
            <w:r w:rsidRPr="00937244">
              <w:rPr>
                <w:rFonts w:asciiTheme="majorHAnsi" w:hAnsiTheme="majorHAnsi" w:cstheme="majorHAnsi"/>
                <w:b/>
                <w:i/>
                <w:sz w:val="26"/>
                <w:szCs w:val="26"/>
                <w:lang w:val="pt-BR"/>
              </w:rPr>
              <w:t xml:space="preserve"> </w:t>
            </w:r>
            <w:r w:rsidRPr="00937244">
              <w:rPr>
                <w:rFonts w:asciiTheme="majorHAnsi" w:hAnsiTheme="majorHAnsi" w:cstheme="majorHAnsi"/>
                <w:sz w:val="26"/>
                <w:szCs w:val="26"/>
                <w:lang w:val="pt-BR"/>
              </w:rPr>
              <w:t>Nhận diện được vấn đề đặt ra trong quản lý phát triển xã hội bền vững; phân tích được nguyên nhân và đề xuất được giải pháp giải quyết vấn đề; Xác định được yêu cầu đối với cán bộ lãnh đạo, quản lý trong chỉ đạo, điều hành quản lý phát triển xã hội bền vững tại địa phương</w:t>
            </w:r>
            <w:r w:rsidRPr="00937244">
              <w:rPr>
                <w:rFonts w:asciiTheme="majorHAnsi" w:hAnsiTheme="majorHAnsi" w:cstheme="majorHAnsi"/>
                <w:sz w:val="26"/>
                <w:szCs w:val="26"/>
                <w:lang w:val="vi-VN"/>
              </w:rPr>
              <w:t>.</w:t>
            </w:r>
          </w:p>
        </w:tc>
        <w:tc>
          <w:tcPr>
            <w:tcW w:w="5859" w:type="dxa"/>
            <w:vMerge/>
          </w:tcPr>
          <w:p w14:paraId="3359DDDD" w14:textId="77777777" w:rsidR="006778C9" w:rsidRPr="00937244" w:rsidRDefault="006778C9" w:rsidP="00E85EDC">
            <w:pPr>
              <w:spacing w:line="360" w:lineRule="auto"/>
              <w:jc w:val="both"/>
              <w:rPr>
                <w:rFonts w:asciiTheme="majorHAnsi" w:hAnsiTheme="majorHAnsi" w:cstheme="majorHAnsi"/>
                <w:i/>
                <w:sz w:val="26"/>
                <w:szCs w:val="26"/>
                <w:lang w:val="pt-BR"/>
              </w:rPr>
            </w:pPr>
          </w:p>
        </w:tc>
        <w:tc>
          <w:tcPr>
            <w:tcW w:w="2479" w:type="dxa"/>
            <w:vMerge/>
          </w:tcPr>
          <w:p w14:paraId="19A1287A" w14:textId="77777777" w:rsidR="006778C9" w:rsidRPr="00937244" w:rsidRDefault="006778C9" w:rsidP="00E85EDC">
            <w:pPr>
              <w:spacing w:line="360" w:lineRule="auto"/>
              <w:jc w:val="both"/>
              <w:rPr>
                <w:rFonts w:asciiTheme="majorHAnsi" w:hAnsiTheme="majorHAnsi" w:cstheme="majorHAnsi"/>
                <w:i/>
                <w:sz w:val="26"/>
                <w:szCs w:val="26"/>
                <w:lang w:val="pt-BR"/>
              </w:rPr>
            </w:pPr>
          </w:p>
        </w:tc>
      </w:tr>
      <w:tr w:rsidR="006778C9" w:rsidRPr="00937244" w14:paraId="1E1AC89D" w14:textId="77777777" w:rsidTr="00296CD2">
        <w:tc>
          <w:tcPr>
            <w:tcW w:w="5935" w:type="dxa"/>
          </w:tcPr>
          <w:p w14:paraId="02A07520" w14:textId="77777777" w:rsidR="006778C9" w:rsidRPr="00937244" w:rsidRDefault="006778C9" w:rsidP="00E85EDC">
            <w:pPr>
              <w:tabs>
                <w:tab w:val="left" w:leader="dot" w:pos="8789"/>
              </w:tabs>
              <w:spacing w:line="360" w:lineRule="auto"/>
              <w:jc w:val="both"/>
              <w:rPr>
                <w:rFonts w:asciiTheme="majorHAnsi" w:hAnsiTheme="majorHAnsi" w:cstheme="majorHAnsi"/>
                <w:b/>
                <w:i/>
                <w:sz w:val="26"/>
                <w:szCs w:val="26"/>
                <w:lang w:val="vi-VN"/>
              </w:rPr>
            </w:pPr>
            <w:r w:rsidRPr="00937244">
              <w:rPr>
                <w:rFonts w:asciiTheme="majorHAnsi" w:hAnsiTheme="majorHAnsi" w:cstheme="majorHAnsi"/>
                <w:b/>
                <w:i/>
                <w:sz w:val="26"/>
                <w:szCs w:val="26"/>
                <w:lang w:val="it-IT"/>
              </w:rPr>
              <w:t>- Về thái độ/Tư tưởng:</w:t>
            </w:r>
            <w:r w:rsidRPr="00937244">
              <w:rPr>
                <w:rFonts w:asciiTheme="majorHAnsi" w:hAnsiTheme="majorHAnsi" w:cstheme="majorHAnsi"/>
                <w:b/>
                <w:i/>
                <w:sz w:val="26"/>
                <w:szCs w:val="26"/>
                <w:lang w:val="pt-BR"/>
              </w:rPr>
              <w:t xml:space="preserve"> </w:t>
            </w:r>
            <w:r w:rsidRPr="00937244">
              <w:rPr>
                <w:rFonts w:asciiTheme="majorHAnsi" w:hAnsiTheme="majorHAnsi" w:cstheme="majorHAnsi"/>
                <w:sz w:val="26"/>
                <w:szCs w:val="26"/>
                <w:lang w:val="pt-BR"/>
              </w:rPr>
              <w:t>Tin tưởng và sẵn sàng bảo vệ quan điểm của Đảng về quản lý phát triển xã hội bền vững</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Chủ động</w:t>
            </w:r>
            <w:r w:rsidRPr="00937244">
              <w:rPr>
                <w:rFonts w:asciiTheme="majorHAnsi" w:hAnsiTheme="majorHAnsi" w:cstheme="majorHAnsi"/>
                <w:sz w:val="26"/>
                <w:szCs w:val="26"/>
                <w:lang w:val="vi-VN"/>
              </w:rPr>
              <w:t xml:space="preserve"> và có</w:t>
            </w:r>
            <w:r w:rsidRPr="00937244">
              <w:rPr>
                <w:rFonts w:asciiTheme="majorHAnsi" w:hAnsiTheme="majorHAnsi" w:cstheme="majorHAnsi"/>
                <w:sz w:val="26"/>
                <w:szCs w:val="26"/>
                <w:lang w:val="pt-BR"/>
              </w:rPr>
              <w:t xml:space="preserve"> trách nhiệm trong chỉ đạo, điều hành quản lý phát triển xã hội bền vững tại địa phương</w:t>
            </w:r>
            <w:r w:rsidRPr="00937244">
              <w:rPr>
                <w:rFonts w:asciiTheme="majorHAnsi" w:eastAsiaTheme="minorHAnsi" w:hAnsiTheme="majorHAnsi" w:cstheme="majorHAnsi"/>
                <w:bCs/>
                <w:kern w:val="2"/>
                <w:sz w:val="26"/>
                <w:szCs w:val="26"/>
                <w:lang w:val="pt-BR"/>
              </w:rPr>
              <w:t>/bộ ngành/lĩnh vực công tác.</w:t>
            </w:r>
            <w:r w:rsidRPr="00937244">
              <w:rPr>
                <w:rFonts w:asciiTheme="majorHAnsi" w:hAnsiTheme="majorHAnsi" w:cstheme="majorHAnsi"/>
                <w:sz w:val="26"/>
                <w:szCs w:val="26"/>
                <w:lang w:val="pt-BR"/>
              </w:rPr>
              <w:t>.</w:t>
            </w:r>
          </w:p>
        </w:tc>
        <w:tc>
          <w:tcPr>
            <w:tcW w:w="5859" w:type="dxa"/>
            <w:vMerge/>
          </w:tcPr>
          <w:p w14:paraId="60B9ECB1" w14:textId="77777777" w:rsidR="006778C9" w:rsidRPr="00937244" w:rsidRDefault="006778C9" w:rsidP="00E85EDC">
            <w:pPr>
              <w:spacing w:line="360" w:lineRule="auto"/>
              <w:jc w:val="both"/>
              <w:rPr>
                <w:rFonts w:asciiTheme="majorHAnsi" w:hAnsiTheme="majorHAnsi" w:cstheme="majorHAnsi"/>
                <w:i/>
                <w:sz w:val="26"/>
                <w:szCs w:val="26"/>
                <w:lang w:val="pt-BR"/>
              </w:rPr>
            </w:pPr>
          </w:p>
        </w:tc>
        <w:tc>
          <w:tcPr>
            <w:tcW w:w="2479" w:type="dxa"/>
            <w:vMerge/>
          </w:tcPr>
          <w:p w14:paraId="57BA389D" w14:textId="77777777" w:rsidR="006778C9" w:rsidRPr="00937244" w:rsidRDefault="006778C9" w:rsidP="00E85EDC">
            <w:pPr>
              <w:spacing w:line="360" w:lineRule="auto"/>
              <w:jc w:val="both"/>
              <w:rPr>
                <w:rFonts w:asciiTheme="majorHAnsi" w:hAnsiTheme="majorHAnsi" w:cstheme="majorHAnsi"/>
                <w:i/>
                <w:sz w:val="26"/>
                <w:szCs w:val="26"/>
                <w:lang w:val="pt-BR"/>
              </w:rPr>
            </w:pPr>
          </w:p>
        </w:tc>
      </w:tr>
    </w:tbl>
    <w:p w14:paraId="048EDFE4" w14:textId="77777777" w:rsidR="006778C9" w:rsidRPr="00937244" w:rsidRDefault="006778C9" w:rsidP="00E85EDC">
      <w:pPr>
        <w:spacing w:line="360" w:lineRule="auto"/>
        <w:jc w:val="both"/>
        <w:rPr>
          <w:rFonts w:asciiTheme="majorHAnsi" w:hAnsiTheme="majorHAnsi" w:cstheme="majorHAnsi"/>
          <w:i/>
          <w:sz w:val="26"/>
          <w:szCs w:val="26"/>
          <w:lang w:val="pt-BR"/>
        </w:rPr>
      </w:pPr>
      <w:r w:rsidRPr="00937244">
        <w:rPr>
          <w:rFonts w:asciiTheme="majorHAnsi" w:hAnsiTheme="majorHAnsi" w:cstheme="majorHAnsi"/>
          <w:b/>
          <w:sz w:val="26"/>
          <w:szCs w:val="26"/>
          <w:lang w:val="pt-BR"/>
        </w:rPr>
        <w:t xml:space="preserve">5. Tài liệu học tập </w:t>
      </w:r>
      <w:r w:rsidRPr="00937244">
        <w:rPr>
          <w:rFonts w:asciiTheme="majorHAnsi" w:hAnsiTheme="majorHAnsi" w:cstheme="majorHAnsi"/>
          <w:i/>
          <w:sz w:val="26"/>
          <w:szCs w:val="26"/>
          <w:lang w:val="pt-BR"/>
        </w:rPr>
        <w:t>(Phù hợp với mục tiêu, chuẩn đầu ra, nội dung bài giảng/chuyên đề và ghi rõ chương/mục/trang)</w:t>
      </w:r>
    </w:p>
    <w:p w14:paraId="782FF1C9" w14:textId="77777777" w:rsidR="006778C9" w:rsidRPr="00937244" w:rsidRDefault="006778C9" w:rsidP="00E85EDC">
      <w:pPr>
        <w:spacing w:line="360" w:lineRule="auto"/>
        <w:jc w:val="both"/>
        <w:rPr>
          <w:rFonts w:asciiTheme="majorHAnsi" w:hAnsiTheme="majorHAnsi" w:cstheme="majorHAnsi"/>
          <w:b/>
          <w:sz w:val="26"/>
          <w:szCs w:val="26"/>
          <w:lang w:val="pt-BR"/>
        </w:rPr>
      </w:pPr>
      <w:r w:rsidRPr="00937244">
        <w:rPr>
          <w:rFonts w:asciiTheme="majorHAnsi" w:hAnsiTheme="majorHAnsi" w:cstheme="majorHAnsi"/>
          <w:b/>
          <w:i/>
          <w:sz w:val="26"/>
          <w:szCs w:val="26"/>
          <w:lang w:val="pt-BR"/>
        </w:rPr>
        <w:lastRenderedPageBreak/>
        <w:t>5.1. Tài liệu phải đọc</w:t>
      </w:r>
      <w:r w:rsidRPr="00937244">
        <w:rPr>
          <w:rFonts w:asciiTheme="majorHAnsi" w:hAnsiTheme="majorHAnsi" w:cstheme="majorHAnsi"/>
          <w:b/>
          <w:sz w:val="26"/>
          <w:szCs w:val="26"/>
          <w:lang w:val="pt-BR"/>
        </w:rPr>
        <w:t xml:space="preserve"> </w:t>
      </w:r>
      <w:r w:rsidRPr="00937244">
        <w:rPr>
          <w:rFonts w:asciiTheme="majorHAnsi" w:hAnsiTheme="majorHAnsi" w:cstheme="majorHAnsi"/>
          <w:i/>
          <w:sz w:val="26"/>
          <w:szCs w:val="26"/>
          <w:lang w:val="pt-BR"/>
        </w:rPr>
        <w:t>(tối đa 03 tài liệu)</w:t>
      </w:r>
    </w:p>
    <w:p w14:paraId="625BA28E"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kern w:val="2"/>
          <w:sz w:val="26"/>
          <w:szCs w:val="26"/>
          <w:lang w:val="pt-BR"/>
        </w:rPr>
      </w:pPr>
      <w:r w:rsidRPr="00937244">
        <w:rPr>
          <w:rFonts w:asciiTheme="majorHAnsi" w:eastAsiaTheme="minorHAnsi" w:hAnsiTheme="majorHAnsi" w:cstheme="majorHAnsi"/>
          <w:bCs/>
          <w:kern w:val="2"/>
          <w:sz w:val="26"/>
          <w:szCs w:val="26"/>
          <w:lang w:val="pt-BR"/>
        </w:rPr>
        <w:t xml:space="preserve">1.Đảng Cộng sản Việt Nam (2021), </w:t>
      </w:r>
      <w:r w:rsidRPr="00937244">
        <w:rPr>
          <w:rFonts w:asciiTheme="majorHAnsi" w:eastAsiaTheme="minorHAnsi" w:hAnsiTheme="majorHAnsi" w:cstheme="majorHAnsi"/>
          <w:bCs/>
          <w:i/>
          <w:iCs/>
          <w:kern w:val="2"/>
          <w:sz w:val="26"/>
          <w:szCs w:val="26"/>
          <w:lang w:val="pt-BR"/>
        </w:rPr>
        <w:t>Văn kiện Đại hội Đảng toàn quốc lần thứ XIII.</w:t>
      </w:r>
      <w:r w:rsidRPr="00937244">
        <w:rPr>
          <w:rFonts w:asciiTheme="majorHAnsi" w:eastAsiaTheme="minorHAnsi" w:hAnsiTheme="majorHAnsi" w:cstheme="majorHAnsi"/>
          <w:bCs/>
          <w:kern w:val="2"/>
          <w:sz w:val="26"/>
          <w:szCs w:val="26"/>
          <w:lang w:val="pt-BR"/>
        </w:rPr>
        <w:t xml:space="preserve"> Nxb Chính trị quốc gia, Hà Nội.</w:t>
      </w:r>
    </w:p>
    <w:p w14:paraId="70780936"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kern w:val="2"/>
          <w:sz w:val="26"/>
          <w:szCs w:val="26"/>
          <w:lang w:val="pt-BR"/>
        </w:rPr>
      </w:pPr>
      <w:r w:rsidRPr="00937244">
        <w:rPr>
          <w:rFonts w:asciiTheme="majorHAnsi" w:eastAsiaTheme="minorHAnsi" w:hAnsiTheme="majorHAnsi" w:cstheme="majorHAnsi"/>
          <w:bCs/>
          <w:kern w:val="2"/>
          <w:sz w:val="26"/>
          <w:szCs w:val="26"/>
          <w:lang w:val="pt-BR"/>
        </w:rPr>
        <w:t>2.Đảng Cộng sản Việt Nam (2026</w:t>
      </w:r>
      <w:r w:rsidRPr="00937244">
        <w:rPr>
          <w:rFonts w:asciiTheme="majorHAnsi" w:eastAsiaTheme="minorHAnsi" w:hAnsiTheme="majorHAnsi" w:cstheme="majorHAnsi"/>
          <w:bCs/>
          <w:i/>
          <w:kern w:val="2"/>
          <w:sz w:val="26"/>
          <w:szCs w:val="26"/>
          <w:lang w:val="pt-BR"/>
        </w:rPr>
        <w:t>), Văn kiện Đại hội Đảng toàn quốc lần thứ XIV.</w:t>
      </w:r>
      <w:r w:rsidRPr="00937244">
        <w:rPr>
          <w:rFonts w:asciiTheme="majorHAnsi" w:eastAsiaTheme="minorHAnsi" w:hAnsiTheme="majorHAnsi" w:cstheme="majorHAnsi"/>
          <w:bCs/>
          <w:kern w:val="2"/>
          <w:sz w:val="26"/>
          <w:szCs w:val="26"/>
          <w:lang w:val="pt-BR"/>
        </w:rPr>
        <w:t>Nxb Chính trị Quốc gia Sự thật. Hà Nội.</w:t>
      </w:r>
    </w:p>
    <w:p w14:paraId="48063E79"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EastAsia" w:hAnsiTheme="majorHAnsi" w:cstheme="majorHAnsi"/>
          <w:bCs/>
          <w:kern w:val="2"/>
          <w:sz w:val="26"/>
          <w:szCs w:val="26"/>
          <w:lang w:val="pt-BR"/>
        </w:rPr>
      </w:pPr>
      <w:r w:rsidRPr="00937244">
        <w:rPr>
          <w:rFonts w:asciiTheme="majorHAnsi" w:eastAsiaTheme="minorHAnsi" w:hAnsiTheme="majorHAnsi" w:cstheme="majorHAnsi"/>
          <w:bCs/>
          <w:kern w:val="2"/>
          <w:sz w:val="26"/>
          <w:szCs w:val="26"/>
          <w:lang w:val="pt-BR"/>
        </w:rPr>
        <w:t>3.V</w:t>
      </w:r>
      <w:r w:rsidRPr="00937244">
        <w:rPr>
          <w:rFonts w:asciiTheme="majorHAnsi" w:eastAsiaTheme="minorEastAsia" w:hAnsiTheme="majorHAnsi" w:cstheme="majorHAnsi"/>
          <w:bCs/>
          <w:kern w:val="2"/>
          <w:sz w:val="26"/>
          <w:szCs w:val="26"/>
          <w:lang w:val="pt-BR"/>
        </w:rPr>
        <w:t xml:space="preserve">iện Kinh tế-Xã hội và Môi trường (2026), </w:t>
      </w:r>
      <w:r w:rsidRPr="00937244">
        <w:rPr>
          <w:rFonts w:asciiTheme="majorHAnsi" w:eastAsiaTheme="minorEastAsia" w:hAnsiTheme="majorHAnsi" w:cstheme="majorHAnsi"/>
          <w:bCs/>
          <w:i/>
          <w:iCs/>
          <w:kern w:val="2"/>
          <w:sz w:val="26"/>
          <w:szCs w:val="26"/>
          <w:lang w:val="pt-BR"/>
        </w:rPr>
        <w:t xml:space="preserve">Xã hội học trong lãnh đạo, quản lý. </w:t>
      </w:r>
      <w:r w:rsidRPr="00937244">
        <w:rPr>
          <w:rFonts w:asciiTheme="majorHAnsi" w:eastAsiaTheme="minorEastAsia" w:hAnsiTheme="majorHAnsi" w:cstheme="majorHAnsi"/>
          <w:bCs/>
          <w:kern w:val="2"/>
          <w:sz w:val="26"/>
          <w:szCs w:val="26"/>
          <w:lang w:val="pt-BR"/>
        </w:rPr>
        <w:t>Nxb Lý luận chính trị. Hà Nội.</w:t>
      </w:r>
    </w:p>
    <w:p w14:paraId="32978A7D" w14:textId="77777777" w:rsidR="006778C9" w:rsidRPr="00937244" w:rsidRDefault="006778C9" w:rsidP="00E85EDC">
      <w:pPr>
        <w:spacing w:line="360" w:lineRule="auto"/>
        <w:jc w:val="both"/>
        <w:rPr>
          <w:rFonts w:asciiTheme="majorHAnsi" w:hAnsiTheme="majorHAnsi" w:cstheme="majorHAnsi"/>
          <w:b/>
          <w:i/>
          <w:sz w:val="26"/>
          <w:szCs w:val="26"/>
          <w:lang w:val="pt-BR"/>
        </w:rPr>
      </w:pPr>
      <w:r w:rsidRPr="00937244">
        <w:rPr>
          <w:rFonts w:asciiTheme="majorHAnsi" w:hAnsiTheme="majorHAnsi" w:cstheme="majorHAnsi"/>
          <w:b/>
          <w:i/>
          <w:sz w:val="26"/>
          <w:szCs w:val="26"/>
          <w:lang w:val="pt-BR"/>
        </w:rPr>
        <w:t>5.2. Tài liệu tham khảo</w:t>
      </w:r>
    </w:p>
    <w:p w14:paraId="7AA8B1C7"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i/>
          <w:kern w:val="2"/>
          <w:sz w:val="26"/>
          <w:szCs w:val="26"/>
          <w:lang w:val="pt-BR"/>
        </w:rPr>
      </w:pPr>
      <w:r w:rsidRPr="00937244">
        <w:rPr>
          <w:rFonts w:asciiTheme="majorHAnsi" w:eastAsiaTheme="minorHAnsi" w:hAnsiTheme="majorHAnsi" w:cstheme="majorHAnsi"/>
          <w:bCs/>
          <w:kern w:val="2"/>
          <w:sz w:val="26"/>
          <w:szCs w:val="26"/>
          <w:lang w:val="pt-BR"/>
        </w:rPr>
        <w:t xml:space="preserve">1.Chính phủ Việt Nam (2021), </w:t>
      </w:r>
      <w:r w:rsidRPr="00937244">
        <w:rPr>
          <w:rFonts w:asciiTheme="majorHAnsi" w:eastAsiaTheme="minorHAnsi" w:hAnsiTheme="majorHAnsi" w:cstheme="majorHAnsi"/>
          <w:bCs/>
          <w:i/>
          <w:kern w:val="2"/>
          <w:sz w:val="26"/>
          <w:szCs w:val="26"/>
          <w:lang w:val="pt-BR"/>
        </w:rPr>
        <w:t>Chiến lược phát triển kinh tế-xã hội 2021-2030, tầm nhìn đến 2045.</w:t>
      </w:r>
    </w:p>
    <w:p w14:paraId="34B90D5D"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color w:val="0D0D0D" w:themeColor="text1" w:themeTint="F2"/>
          <w:kern w:val="2"/>
          <w:sz w:val="26"/>
          <w:szCs w:val="26"/>
          <w:lang w:val="vi-VN"/>
        </w:rPr>
      </w:pPr>
      <w:r w:rsidRPr="00937244">
        <w:rPr>
          <w:rFonts w:asciiTheme="majorHAnsi" w:eastAsiaTheme="minorHAnsi" w:hAnsiTheme="majorHAnsi" w:cstheme="majorHAnsi"/>
          <w:bCs/>
          <w:kern w:val="2"/>
          <w:sz w:val="26"/>
          <w:szCs w:val="26"/>
          <w:lang w:val="pt-BR"/>
        </w:rPr>
        <w:t xml:space="preserve">2. Đoàn Minh Huấn (2016), </w:t>
      </w:r>
      <w:r w:rsidRPr="00937244">
        <w:rPr>
          <w:rFonts w:asciiTheme="majorHAnsi" w:eastAsiaTheme="minorHAnsi" w:hAnsiTheme="majorHAnsi" w:cstheme="majorHAnsi"/>
          <w:bCs/>
          <w:i/>
          <w:color w:val="0D0D0D" w:themeColor="text1" w:themeTint="F2"/>
          <w:kern w:val="2"/>
          <w:sz w:val="26"/>
          <w:szCs w:val="26"/>
          <w:lang w:val="pt-BR"/>
        </w:rPr>
        <w:t>Quản lý phát triển xã hội, thực hiện tiến bộ và công bằng xã hội theo tinh thần Đại hội XII của Đảng</w:t>
      </w:r>
      <w:r w:rsidRPr="00937244">
        <w:rPr>
          <w:rFonts w:asciiTheme="majorHAnsi" w:eastAsiaTheme="minorHAnsi" w:hAnsiTheme="majorHAnsi" w:cstheme="majorHAnsi"/>
          <w:bCs/>
          <w:color w:val="0D0D0D" w:themeColor="text1" w:themeTint="F2"/>
          <w:kern w:val="2"/>
          <w:sz w:val="26"/>
          <w:szCs w:val="26"/>
          <w:lang w:val="pt-BR"/>
        </w:rPr>
        <w:t xml:space="preserve">, Tạp chí </w:t>
      </w:r>
      <w:r w:rsidRPr="00937244">
        <w:rPr>
          <w:rFonts w:asciiTheme="majorHAnsi" w:eastAsiaTheme="minorHAnsi" w:hAnsiTheme="majorHAnsi" w:cstheme="majorHAnsi"/>
          <w:bCs/>
          <w:i/>
          <w:color w:val="0D0D0D" w:themeColor="text1" w:themeTint="F2"/>
          <w:kern w:val="2"/>
          <w:sz w:val="26"/>
          <w:szCs w:val="26"/>
          <w:lang w:val="pt-BR"/>
        </w:rPr>
        <w:t>Cộng sản điện tử</w:t>
      </w:r>
      <w:r w:rsidRPr="00937244">
        <w:rPr>
          <w:rFonts w:asciiTheme="majorHAnsi" w:eastAsiaTheme="minorHAnsi" w:hAnsiTheme="majorHAnsi" w:cstheme="majorHAnsi"/>
          <w:bCs/>
          <w:color w:val="0D0D0D" w:themeColor="text1" w:themeTint="F2"/>
          <w:kern w:val="2"/>
          <w:sz w:val="26"/>
          <w:szCs w:val="26"/>
          <w:lang w:val="pt-BR"/>
        </w:rPr>
        <w:t>, http://www.tapchicongsan.org.vn</w:t>
      </w:r>
      <w:r w:rsidRPr="00937244">
        <w:rPr>
          <w:rFonts w:asciiTheme="majorHAnsi" w:eastAsiaTheme="minorHAnsi" w:hAnsiTheme="majorHAnsi" w:cstheme="majorHAnsi"/>
          <w:bCs/>
          <w:color w:val="0D0D0D" w:themeColor="text1" w:themeTint="F2"/>
          <w:kern w:val="2"/>
          <w:sz w:val="26"/>
          <w:szCs w:val="26"/>
          <w:lang w:val="vi-VN"/>
        </w:rPr>
        <w:t>.</w:t>
      </w:r>
    </w:p>
    <w:p w14:paraId="3A427C2E"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kern w:val="2"/>
          <w:sz w:val="26"/>
          <w:szCs w:val="26"/>
        </w:rPr>
      </w:pPr>
      <w:r w:rsidRPr="00937244">
        <w:rPr>
          <w:rFonts w:asciiTheme="majorHAnsi" w:eastAsiaTheme="minorHAnsi" w:hAnsiTheme="majorHAnsi" w:cstheme="majorHAnsi"/>
          <w:bCs/>
          <w:kern w:val="2"/>
          <w:sz w:val="26"/>
          <w:szCs w:val="26"/>
          <w:lang w:val="vi-VN"/>
        </w:rPr>
        <w:t xml:space="preserve">3. Nguyễn Tất Giáp, Phạm Minh Anh, Đỗ Văn Quân (Đồng chủ biên 2020), </w:t>
      </w:r>
      <w:r w:rsidRPr="00937244">
        <w:rPr>
          <w:rFonts w:asciiTheme="majorHAnsi" w:eastAsiaTheme="minorHAnsi" w:hAnsiTheme="majorHAnsi" w:cstheme="majorHAnsi"/>
          <w:bCs/>
          <w:i/>
          <w:iCs/>
          <w:kern w:val="2"/>
          <w:sz w:val="26"/>
          <w:szCs w:val="26"/>
          <w:lang w:val="vi-VN"/>
        </w:rPr>
        <w:t xml:space="preserve">Quản lý phát triển xã hội trong bối cảnh hiện nay: Một số vấn đề lý luận và thực tiễn. </w:t>
      </w:r>
      <w:r w:rsidRPr="00937244">
        <w:rPr>
          <w:rFonts w:asciiTheme="majorHAnsi" w:eastAsiaTheme="minorHAnsi" w:hAnsiTheme="majorHAnsi" w:cstheme="majorHAnsi"/>
          <w:bCs/>
          <w:kern w:val="2"/>
          <w:sz w:val="26"/>
          <w:szCs w:val="26"/>
        </w:rPr>
        <w:t>Nxb Lý luận chính trị. Hà Nội.</w:t>
      </w:r>
    </w:p>
    <w:p w14:paraId="23A2D0EC" w14:textId="77777777" w:rsidR="006778C9" w:rsidRPr="00937244" w:rsidRDefault="006778C9" w:rsidP="00E85EDC">
      <w:pPr>
        <w:tabs>
          <w:tab w:val="left" w:leader="dot" w:pos="8789"/>
        </w:tabs>
        <w:spacing w:line="360" w:lineRule="auto"/>
        <w:jc w:val="both"/>
        <w:rPr>
          <w:rFonts w:asciiTheme="majorHAnsi" w:hAnsiTheme="majorHAnsi" w:cstheme="majorHAnsi"/>
          <w:b/>
          <w:sz w:val="26"/>
          <w:szCs w:val="26"/>
          <w:lang w:val="it-IT"/>
        </w:rPr>
      </w:pPr>
      <w:r w:rsidRPr="00937244">
        <w:rPr>
          <w:rFonts w:asciiTheme="majorHAnsi" w:hAnsiTheme="majorHAnsi" w:cstheme="majorHAnsi"/>
          <w:b/>
          <w:sz w:val="26"/>
          <w:szCs w:val="26"/>
          <w:lang w:val="it-IT"/>
        </w:rPr>
        <w:t xml:space="preserve">6. Nội dung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6238"/>
        <w:gridCol w:w="4283"/>
      </w:tblGrid>
      <w:tr w:rsidR="006778C9" w:rsidRPr="00937244" w14:paraId="3B41E940" w14:textId="77777777" w:rsidTr="00296CD2">
        <w:tc>
          <w:tcPr>
            <w:tcW w:w="3676" w:type="dxa"/>
            <w:vAlign w:val="center"/>
          </w:tcPr>
          <w:p w14:paraId="3835A9E7" w14:textId="77777777" w:rsidR="006778C9" w:rsidRPr="00937244" w:rsidRDefault="006778C9"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HỔI CỐT LÕI                   (Bài giảng phải giải quyết)</w:t>
            </w:r>
          </w:p>
        </w:tc>
        <w:tc>
          <w:tcPr>
            <w:tcW w:w="6283" w:type="dxa"/>
            <w:vAlign w:val="center"/>
          </w:tcPr>
          <w:p w14:paraId="7DC3D749" w14:textId="77777777" w:rsidR="006778C9" w:rsidRPr="00937244" w:rsidRDefault="006778C9"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NỘI DUNG</w:t>
            </w:r>
          </w:p>
        </w:tc>
        <w:tc>
          <w:tcPr>
            <w:tcW w:w="4314" w:type="dxa"/>
            <w:vAlign w:val="center"/>
          </w:tcPr>
          <w:p w14:paraId="5D26F996" w14:textId="77777777" w:rsidR="006778C9" w:rsidRPr="00937244" w:rsidRDefault="006778C9" w:rsidP="00E85EDC">
            <w:pPr>
              <w:spacing w:line="360" w:lineRule="auto"/>
              <w:jc w:val="center"/>
              <w:rPr>
                <w:rFonts w:asciiTheme="majorHAnsi" w:hAnsiTheme="majorHAnsi" w:cstheme="majorHAnsi"/>
                <w:b/>
                <w:sz w:val="26"/>
                <w:szCs w:val="26"/>
                <w:lang w:val="pt-BR"/>
              </w:rPr>
            </w:pPr>
            <w:r w:rsidRPr="00937244">
              <w:rPr>
                <w:rFonts w:asciiTheme="majorHAnsi" w:hAnsiTheme="majorHAnsi" w:cstheme="majorHAnsi"/>
                <w:b/>
                <w:sz w:val="26"/>
                <w:szCs w:val="26"/>
                <w:lang w:val="pt-BR"/>
              </w:rPr>
              <w:t>CÂU HỎI ĐÁNH GIÁ QUÁ TRÌNH</w:t>
            </w:r>
          </w:p>
        </w:tc>
      </w:tr>
      <w:tr w:rsidR="006778C9" w:rsidRPr="00937244" w14:paraId="6E29D675" w14:textId="77777777" w:rsidTr="00296CD2">
        <w:tc>
          <w:tcPr>
            <w:tcW w:w="3676" w:type="dxa"/>
          </w:tcPr>
          <w:p w14:paraId="6A9E1C75"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b/>
                <w:sz w:val="26"/>
                <w:szCs w:val="26"/>
                <w:lang w:val="pt-BR"/>
              </w:rPr>
              <w:t>Câu 1</w:t>
            </w:r>
            <w:r w:rsidRPr="00937244">
              <w:rPr>
                <w:rFonts w:asciiTheme="majorHAnsi" w:hAnsiTheme="majorHAnsi" w:cstheme="majorHAnsi"/>
                <w:sz w:val="26"/>
                <w:szCs w:val="26"/>
                <w:lang w:val="pt-BR"/>
              </w:rPr>
              <w:t>: Quản lý phát triển xã hội bền vững bao gồm những nội dung nào?</w:t>
            </w:r>
          </w:p>
          <w:p w14:paraId="4EB69709" w14:textId="77777777" w:rsidR="006778C9" w:rsidRPr="00937244" w:rsidRDefault="006778C9" w:rsidP="00E85EDC">
            <w:pPr>
              <w:spacing w:line="360" w:lineRule="auto"/>
              <w:jc w:val="both"/>
              <w:rPr>
                <w:rFonts w:asciiTheme="majorHAnsi" w:hAnsiTheme="majorHAnsi" w:cstheme="majorHAnsi"/>
                <w:b/>
                <w:sz w:val="26"/>
                <w:szCs w:val="26"/>
                <w:lang w:val="pt-BR"/>
              </w:rPr>
            </w:pPr>
          </w:p>
        </w:tc>
        <w:tc>
          <w:tcPr>
            <w:tcW w:w="6283" w:type="dxa"/>
          </w:tcPr>
          <w:p w14:paraId="4DCD08A3" w14:textId="77777777" w:rsidR="006778C9" w:rsidRPr="00937244" w:rsidRDefault="006778C9" w:rsidP="00E85EDC">
            <w:pPr>
              <w:spacing w:line="360" w:lineRule="auto"/>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1. NỘI DUNG CỦA QUẢN LÝ PHÁT TRIỂN XÃ HỘI BỀN VỮNG</w:t>
            </w:r>
          </w:p>
          <w:p w14:paraId="4DD14349" w14:textId="77777777" w:rsidR="006778C9" w:rsidRPr="00937244" w:rsidRDefault="006778C9" w:rsidP="00E85EDC">
            <w:pPr>
              <w:spacing w:line="360" w:lineRule="auto"/>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1.1. Bản chất của quản lý phát triển xã hội bền vững</w:t>
            </w:r>
          </w:p>
          <w:p w14:paraId="700F1AD6" w14:textId="77777777" w:rsidR="006778C9" w:rsidRPr="00937244" w:rsidRDefault="006778C9"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lastRenderedPageBreak/>
              <w:t>-</w:t>
            </w:r>
            <w:r w:rsidRPr="00937244">
              <w:rPr>
                <w:rFonts w:asciiTheme="majorHAnsi" w:eastAsia="Calibri" w:hAnsiTheme="majorHAnsi" w:cstheme="majorHAnsi"/>
                <w:bCs/>
                <w:spacing w:val="10"/>
                <w:sz w:val="26"/>
                <w:szCs w:val="26"/>
                <w:lang w:val="vi-VN"/>
              </w:rPr>
              <w:t xml:space="preserve"> Quản lý </w:t>
            </w:r>
            <w:r w:rsidRPr="00937244">
              <w:rPr>
                <w:rFonts w:asciiTheme="majorHAnsi" w:eastAsia="Calibri" w:hAnsiTheme="majorHAnsi" w:cstheme="majorHAnsi"/>
                <w:bCs/>
                <w:spacing w:val="10"/>
                <w:sz w:val="26"/>
                <w:szCs w:val="26"/>
                <w:lang w:val="pt-BR"/>
              </w:rPr>
              <w:t xml:space="preserve">phát triển </w:t>
            </w:r>
            <w:r w:rsidRPr="00937244">
              <w:rPr>
                <w:rFonts w:asciiTheme="majorHAnsi" w:eastAsia="Calibri" w:hAnsiTheme="majorHAnsi" w:cstheme="majorHAnsi"/>
                <w:bCs/>
                <w:spacing w:val="10"/>
                <w:sz w:val="26"/>
                <w:szCs w:val="26"/>
                <w:lang w:val="vi-VN"/>
              </w:rPr>
              <w:t>xã hội l</w:t>
            </w:r>
            <w:r w:rsidRPr="00937244">
              <w:rPr>
                <w:rFonts w:asciiTheme="majorHAnsi" w:eastAsia="Calibri" w:hAnsiTheme="majorHAnsi" w:cstheme="majorHAnsi"/>
                <w:bCs/>
                <w:spacing w:val="10"/>
                <w:sz w:val="26"/>
                <w:szCs w:val="26"/>
                <w:lang w:val="pt-BR"/>
              </w:rPr>
              <w:t>à sự tác động có định hướng, có tổ chức của các chủ thể nhà nước và xã hội nhằm giải quyết các vấn đề xã hội nảy sinh trong đời sống xã hội nhằm mục tiêu phát triển xã hội hài hòa và bền vững thông qua các thiết chế chính thức và phi chính thức.</w:t>
            </w:r>
          </w:p>
          <w:p w14:paraId="0E858359" w14:textId="77777777" w:rsidR="006778C9" w:rsidRPr="00937244" w:rsidRDefault="006778C9" w:rsidP="00E85EDC">
            <w:pPr>
              <w:spacing w:line="360" w:lineRule="auto"/>
              <w:jc w:val="both"/>
              <w:rPr>
                <w:rFonts w:asciiTheme="majorHAnsi" w:eastAsia="Calibri" w:hAnsiTheme="majorHAnsi" w:cstheme="majorHAnsi"/>
                <w:bCs/>
                <w:spacing w:val="10"/>
                <w:sz w:val="26"/>
                <w:szCs w:val="26"/>
                <w:lang w:val="pt-BR"/>
              </w:rPr>
            </w:pPr>
            <w:r w:rsidRPr="00937244">
              <w:rPr>
                <w:rFonts w:asciiTheme="majorHAnsi" w:eastAsia="Calibri" w:hAnsiTheme="majorHAnsi" w:cstheme="majorHAnsi"/>
                <w:bCs/>
                <w:spacing w:val="10"/>
                <w:sz w:val="26"/>
                <w:szCs w:val="26"/>
                <w:lang w:val="pt-BR"/>
              </w:rPr>
              <w:t xml:space="preserve">- </w:t>
            </w:r>
            <w:r w:rsidRPr="00937244">
              <w:rPr>
                <w:rFonts w:asciiTheme="majorHAnsi" w:eastAsiaTheme="minorHAnsi" w:hAnsiTheme="majorHAnsi" w:cstheme="majorHAnsi"/>
                <w:bCs/>
                <w:kern w:val="2"/>
                <w:sz w:val="26"/>
                <w:szCs w:val="26"/>
                <w:lang w:val="pt-BR"/>
              </w:rPr>
              <w:t xml:space="preserve">Quản lý phát triển xã hội bền vững chính là sự tác động có định hướng, có tổ chức của các chủ thể (Đảng, Nhà nước, tổ chức chính trị-xã hội, tổ chức kinh tế, tổ chức xã hội, cộng đồng, nhóm xã hội và cá nhân công dân) đến khách thể (những biến đổi về kinh tế-chính trị-văn hóa, xã hội và môi trường/vấn đề xã hội, sai lệch xã hội, tình huống bất thường...) bằng một hệ thống thiết chế xã hội với sự </w:t>
            </w:r>
            <w:r w:rsidRPr="00937244">
              <w:rPr>
                <w:rFonts w:asciiTheme="majorHAnsi" w:eastAsiaTheme="minorHAnsi" w:hAnsiTheme="majorHAnsi" w:cstheme="majorHAnsi"/>
                <w:bCs/>
                <w:kern w:val="2"/>
                <w:sz w:val="26"/>
                <w:szCs w:val="26"/>
                <w:lang w:val="vi-VN"/>
              </w:rPr>
              <w:t>tích hợp sức mạnh của toàn</w:t>
            </w:r>
            <w:r w:rsidRPr="00937244">
              <w:rPr>
                <w:rFonts w:asciiTheme="majorHAnsi" w:eastAsiaTheme="minorHAnsi" w:hAnsiTheme="majorHAnsi" w:cstheme="majorHAnsi"/>
                <w:bCs/>
                <w:kern w:val="2"/>
                <w:sz w:val="26"/>
                <w:szCs w:val="26"/>
                <w:lang w:val="pt-BR"/>
              </w:rPr>
              <w:t xml:space="preserve"> bộ</w:t>
            </w:r>
            <w:r w:rsidRPr="00937244">
              <w:rPr>
                <w:rFonts w:asciiTheme="majorHAnsi" w:eastAsiaTheme="minorHAnsi" w:hAnsiTheme="majorHAnsi" w:cstheme="majorHAnsi"/>
                <w:bCs/>
                <w:kern w:val="2"/>
                <w:sz w:val="26"/>
                <w:szCs w:val="26"/>
                <w:lang w:val="vi-VN"/>
              </w:rPr>
              <w:t xml:space="preserve"> xã hội</w:t>
            </w:r>
            <w:r w:rsidRPr="00937244">
              <w:rPr>
                <w:rFonts w:asciiTheme="majorHAnsi" w:eastAsiaTheme="minorHAnsi" w:hAnsiTheme="majorHAnsi" w:cstheme="majorHAnsi"/>
                <w:bCs/>
                <w:kern w:val="2"/>
                <w:sz w:val="26"/>
                <w:szCs w:val="26"/>
                <w:lang w:val="pt-BR"/>
              </w:rPr>
              <w:t xml:space="preserve"> nhằm mục tiêu phát triển xã hội nhanh, hài hòa và bền vững; bảo đảm tiến bộ, công bằng xã hội và sự hài lòng, hạnh phúc của nhân dân.</w:t>
            </w:r>
          </w:p>
          <w:p w14:paraId="330CADB2" w14:textId="77777777" w:rsidR="006778C9" w:rsidRPr="00937244" w:rsidRDefault="006778C9" w:rsidP="00E85EDC">
            <w:pPr>
              <w:widowControl w:val="0"/>
              <w:spacing w:line="360" w:lineRule="auto"/>
              <w:jc w:val="both"/>
              <w:rPr>
                <w:rFonts w:asciiTheme="majorHAnsi" w:eastAsiaTheme="minorHAnsi" w:hAnsiTheme="majorHAnsi" w:cstheme="majorHAnsi"/>
                <w:b/>
                <w:bCs/>
                <w:i/>
                <w:kern w:val="2"/>
                <w:sz w:val="26"/>
                <w:szCs w:val="26"/>
                <w:lang w:val="pt-BR"/>
              </w:rPr>
            </w:pPr>
            <w:r w:rsidRPr="00937244">
              <w:rPr>
                <w:rFonts w:asciiTheme="majorHAnsi" w:eastAsiaTheme="minorHAnsi" w:hAnsiTheme="majorHAnsi" w:cstheme="majorHAnsi"/>
                <w:b/>
                <w:bCs/>
                <w:i/>
                <w:kern w:val="2"/>
                <w:sz w:val="26"/>
                <w:szCs w:val="26"/>
                <w:lang w:val="pt-BR"/>
              </w:rPr>
              <w:t xml:space="preserve">1.2. Các đặc điểm cốt lõi của Quản lý phát triển xã hội bền vững </w:t>
            </w:r>
          </w:p>
          <w:p w14:paraId="087060A1"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 xml:space="preserve">-  </w:t>
            </w:r>
            <w:r w:rsidRPr="00937244">
              <w:rPr>
                <w:rFonts w:asciiTheme="majorHAnsi" w:hAnsiTheme="majorHAnsi" w:cstheme="majorHAnsi"/>
                <w:b/>
                <w:bCs/>
                <w:sz w:val="26"/>
                <w:szCs w:val="26"/>
                <w:lang w:val="pt-BR"/>
              </w:rPr>
              <w:t>Tính tất yếu khách quan:</w:t>
            </w:r>
            <w:r w:rsidRPr="00937244">
              <w:rPr>
                <w:rFonts w:asciiTheme="majorHAnsi" w:hAnsiTheme="majorHAnsi" w:cstheme="majorHAnsi"/>
                <w:sz w:val="26"/>
                <w:szCs w:val="26"/>
                <w:lang w:val="pt-BR"/>
              </w:rPr>
              <w:t xml:space="preserve"> Phù hợp với mục tiêu kiến tạo phát triển xã hội trong bối cảnh nhiều biến đổi phức tạp. </w:t>
            </w:r>
          </w:p>
          <w:p w14:paraId="5A37C798"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  </w:t>
            </w:r>
            <w:r w:rsidRPr="00937244">
              <w:rPr>
                <w:rFonts w:asciiTheme="majorHAnsi" w:hAnsiTheme="majorHAnsi" w:cstheme="majorHAnsi"/>
                <w:b/>
                <w:bCs/>
                <w:sz w:val="26"/>
                <w:szCs w:val="26"/>
                <w:lang w:val="pt-BR"/>
              </w:rPr>
              <w:t>Cách tiếp cận đa chiều:</w:t>
            </w:r>
            <w:r w:rsidRPr="00937244">
              <w:rPr>
                <w:rFonts w:asciiTheme="majorHAnsi" w:hAnsiTheme="majorHAnsi" w:cstheme="majorHAnsi"/>
                <w:sz w:val="26"/>
                <w:szCs w:val="26"/>
                <w:lang w:val="pt-BR"/>
              </w:rPr>
              <w:t xml:space="preserve"> Kết hợp linh hoạt các biện pháp kinh tế, chính trị, văn hóa, xã hội và pháp luật. </w:t>
            </w:r>
          </w:p>
          <w:p w14:paraId="28F0FA85"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  </w:t>
            </w:r>
            <w:r w:rsidRPr="00937244">
              <w:rPr>
                <w:rFonts w:asciiTheme="majorHAnsi" w:hAnsiTheme="majorHAnsi" w:cstheme="majorHAnsi"/>
                <w:b/>
                <w:bCs/>
                <w:sz w:val="26"/>
                <w:szCs w:val="26"/>
                <w:lang w:val="pt-BR"/>
              </w:rPr>
              <w:t>Trọng tâm ưu tiên:</w:t>
            </w:r>
            <w:r w:rsidRPr="00937244">
              <w:rPr>
                <w:rFonts w:asciiTheme="majorHAnsi" w:hAnsiTheme="majorHAnsi" w:cstheme="majorHAnsi"/>
                <w:sz w:val="26"/>
                <w:szCs w:val="26"/>
                <w:lang w:val="pt-BR"/>
              </w:rPr>
              <w:t xml:space="preserve"> Tập trung vào các vấn đề xã hội mới, phức tạp, nan giải mà quản lý nhà nước theo lát cắt chuyên ngành chưa thể vươn tới. </w:t>
            </w:r>
          </w:p>
          <w:p w14:paraId="3FC79429"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  </w:t>
            </w:r>
            <w:r w:rsidRPr="00937244">
              <w:rPr>
                <w:rFonts w:asciiTheme="majorHAnsi" w:hAnsiTheme="majorHAnsi" w:cstheme="majorHAnsi"/>
                <w:b/>
                <w:bCs/>
                <w:sz w:val="26"/>
                <w:szCs w:val="26"/>
                <w:lang w:val="pt-BR"/>
              </w:rPr>
              <w:t>Tính tham gia rộng rãi:</w:t>
            </w:r>
            <w:r w:rsidRPr="00937244">
              <w:rPr>
                <w:rFonts w:asciiTheme="majorHAnsi" w:hAnsiTheme="majorHAnsi" w:cstheme="majorHAnsi"/>
                <w:sz w:val="26"/>
                <w:szCs w:val="26"/>
                <w:lang w:val="pt-BR"/>
              </w:rPr>
              <w:t xml:space="preserve"> Nhấn mạnh sự phối hợp đồng thời, chủ động của nhiều chủ thể (Nhà nước, tổ chức chính trị-xã hội, doanh nghiệp, cộng đồng, người dân). </w:t>
            </w:r>
          </w:p>
          <w:p w14:paraId="668BCC8C"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  </w:t>
            </w:r>
            <w:r w:rsidRPr="00937244">
              <w:rPr>
                <w:rFonts w:asciiTheme="majorHAnsi" w:hAnsiTheme="majorHAnsi" w:cstheme="majorHAnsi"/>
                <w:b/>
                <w:bCs/>
                <w:sz w:val="26"/>
                <w:szCs w:val="26"/>
                <w:lang w:val="pt-BR"/>
              </w:rPr>
              <w:t>Công cụ đa dạng:</w:t>
            </w:r>
            <w:r w:rsidRPr="00937244">
              <w:rPr>
                <w:rFonts w:asciiTheme="majorHAnsi" w:hAnsiTheme="majorHAnsi" w:cstheme="majorHAnsi"/>
                <w:sz w:val="26"/>
                <w:szCs w:val="26"/>
                <w:lang w:val="pt-BR"/>
              </w:rPr>
              <w:t xml:space="preserve"> Phát huy vai trò của hệ thống thiết chế xã hội (chính thức và phi chính thức) kết hợp với khoa học công nghệ, chuyển đổi số. </w:t>
            </w:r>
          </w:p>
          <w:p w14:paraId="1C330708"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  </w:t>
            </w:r>
            <w:r w:rsidRPr="00937244">
              <w:rPr>
                <w:rFonts w:asciiTheme="majorHAnsi" w:hAnsiTheme="majorHAnsi" w:cstheme="majorHAnsi"/>
                <w:b/>
                <w:bCs/>
                <w:sz w:val="26"/>
                <w:szCs w:val="26"/>
                <w:lang w:val="pt-BR"/>
              </w:rPr>
              <w:t>Quyền lực xã hội:</w:t>
            </w:r>
            <w:r w:rsidRPr="00937244">
              <w:rPr>
                <w:rFonts w:asciiTheme="majorHAnsi" w:hAnsiTheme="majorHAnsi" w:cstheme="majorHAnsi"/>
                <w:sz w:val="26"/>
                <w:szCs w:val="26"/>
                <w:lang w:val="pt-BR"/>
              </w:rPr>
              <w:t xml:space="preserve"> Nhấn mạnh quyền lực và giá trị xã hội bên cạnh quyền lực nhà nước. </w:t>
            </w:r>
          </w:p>
          <w:p w14:paraId="6CA16E28"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  </w:t>
            </w:r>
            <w:r w:rsidRPr="00937244">
              <w:rPr>
                <w:rFonts w:asciiTheme="majorHAnsi" w:hAnsiTheme="majorHAnsi" w:cstheme="majorHAnsi"/>
                <w:b/>
                <w:bCs/>
                <w:sz w:val="26"/>
                <w:szCs w:val="26"/>
                <w:lang w:val="pt-BR"/>
              </w:rPr>
              <w:t>Tính song hành:</w:t>
            </w:r>
            <w:r w:rsidRPr="00937244">
              <w:rPr>
                <w:rFonts w:asciiTheme="majorHAnsi" w:hAnsiTheme="majorHAnsi" w:cstheme="majorHAnsi"/>
                <w:sz w:val="26"/>
                <w:szCs w:val="26"/>
                <w:lang w:val="pt-BR"/>
              </w:rPr>
              <w:t xml:space="preserve"> Là biện pháp hỗ trợ, hoàn thiện, không làm thay hay mờ nhạt vai trò quản lý của Nhà nước. </w:t>
            </w:r>
          </w:p>
          <w:p w14:paraId="080BF3D7" w14:textId="77777777" w:rsidR="006778C9" w:rsidRPr="00937244" w:rsidRDefault="006778C9" w:rsidP="00E85EDC">
            <w:pPr>
              <w:spacing w:line="360" w:lineRule="auto"/>
              <w:jc w:val="both"/>
              <w:rPr>
                <w:rFonts w:asciiTheme="majorHAnsi" w:eastAsiaTheme="minorHAnsi" w:hAnsiTheme="majorHAnsi" w:cstheme="majorHAnsi"/>
                <w:bCs/>
                <w:kern w:val="2"/>
                <w:sz w:val="26"/>
                <w:szCs w:val="26"/>
                <w:lang w:val="pt-BR"/>
              </w:rPr>
            </w:pPr>
            <w:r w:rsidRPr="00937244">
              <w:rPr>
                <w:rFonts w:asciiTheme="majorHAnsi" w:eastAsiaTheme="minorHAnsi" w:hAnsiTheme="majorHAnsi" w:cstheme="majorHAnsi"/>
                <w:b/>
                <w:bCs/>
                <w:kern w:val="2"/>
                <w:sz w:val="26"/>
                <w:szCs w:val="26"/>
                <w:lang w:val="pt-BR"/>
              </w:rPr>
              <w:t>KL:</w:t>
            </w:r>
            <w:r w:rsidRPr="00937244">
              <w:rPr>
                <w:rFonts w:asciiTheme="majorHAnsi" w:eastAsiaTheme="minorHAnsi" w:hAnsiTheme="majorHAnsi" w:cstheme="majorHAnsi"/>
                <w:bCs/>
                <w:kern w:val="2"/>
                <w:sz w:val="26"/>
                <w:szCs w:val="26"/>
                <w:lang w:val="pt-BR"/>
              </w:rPr>
              <w:t xml:space="preserve"> QLPTXHBV </w:t>
            </w:r>
            <w:r w:rsidRPr="00937244">
              <w:rPr>
                <w:rFonts w:asciiTheme="majorHAnsi" w:eastAsiaTheme="minorHAnsi" w:hAnsiTheme="majorHAnsi" w:cstheme="majorHAnsi"/>
                <w:bCs/>
                <w:kern w:val="2"/>
                <w:sz w:val="26"/>
                <w:szCs w:val="26"/>
                <w:lang w:val="vi-VN"/>
              </w:rPr>
              <w:t>là một loại hình</w:t>
            </w:r>
            <w:r w:rsidRPr="00937244">
              <w:rPr>
                <w:rFonts w:asciiTheme="majorHAnsi" w:eastAsiaTheme="minorEastAsia" w:hAnsiTheme="majorHAnsi" w:cstheme="majorHAnsi"/>
                <w:bCs/>
                <w:kern w:val="24"/>
                <w:sz w:val="26"/>
                <w:szCs w:val="26"/>
                <w:lang w:val="pt-BR"/>
              </w:rPr>
              <w:t xml:space="preserve"> hoạt động quản lý, một quá trình để đạt được những mục tiêu xã hội mang tính </w:t>
            </w:r>
            <w:r w:rsidRPr="00937244">
              <w:rPr>
                <w:rFonts w:asciiTheme="majorHAnsi" w:eastAsiaTheme="minorEastAsia" w:hAnsiTheme="majorHAnsi" w:cstheme="majorHAnsi"/>
                <w:bCs/>
                <w:kern w:val="24"/>
                <w:sz w:val="26"/>
                <w:szCs w:val="26"/>
                <w:lang w:val="pt-BR"/>
              </w:rPr>
              <w:lastRenderedPageBreak/>
              <w:t>tổng thể</w:t>
            </w:r>
            <w:r w:rsidRPr="00937244">
              <w:rPr>
                <w:rFonts w:asciiTheme="majorHAnsi" w:eastAsiaTheme="minorEastAsia" w:hAnsiTheme="majorHAnsi" w:cstheme="majorHAnsi"/>
                <w:bCs/>
                <w:kern w:val="24"/>
                <w:sz w:val="26"/>
                <w:szCs w:val="26"/>
                <w:lang w:val="vi-VN"/>
              </w:rPr>
              <w:t xml:space="preserve"> và bền vững</w:t>
            </w:r>
            <w:r w:rsidRPr="00937244">
              <w:rPr>
                <w:rFonts w:asciiTheme="majorHAnsi" w:eastAsiaTheme="minorEastAsia" w:hAnsiTheme="majorHAnsi" w:cstheme="majorHAnsi"/>
                <w:bCs/>
                <w:kern w:val="24"/>
                <w:sz w:val="26"/>
                <w:szCs w:val="26"/>
                <w:lang w:val="pt-BR"/>
              </w:rPr>
              <w:t>;</w:t>
            </w:r>
            <w:r w:rsidRPr="00937244">
              <w:rPr>
                <w:rFonts w:asciiTheme="majorHAnsi" w:hAnsiTheme="majorHAnsi" w:cstheme="majorHAnsi"/>
                <w:bCs/>
                <w:kern w:val="24"/>
                <w:sz w:val="26"/>
                <w:szCs w:val="26"/>
                <w:lang w:val="vi-VN"/>
              </w:rPr>
              <w:t xml:space="preserve"> </w:t>
            </w:r>
            <w:r w:rsidRPr="00937244">
              <w:rPr>
                <w:rFonts w:asciiTheme="majorHAnsi" w:eastAsiaTheme="minorHAnsi" w:hAnsiTheme="majorHAnsi" w:cstheme="majorHAnsi"/>
                <w:bCs/>
                <w:kern w:val="2"/>
                <w:sz w:val="26"/>
                <w:szCs w:val="26"/>
                <w:lang w:val="pt-BR"/>
              </w:rPr>
              <w:t>QLPTXHBV</w:t>
            </w:r>
            <w:r w:rsidRPr="00937244">
              <w:rPr>
                <w:rFonts w:asciiTheme="majorHAnsi" w:hAnsiTheme="majorHAnsi" w:cstheme="majorHAnsi"/>
                <w:bCs/>
                <w:kern w:val="24"/>
                <w:sz w:val="26"/>
                <w:szCs w:val="26"/>
                <w:lang w:val="vi-VN"/>
              </w:rPr>
              <w:t xml:space="preserve"> đóng vai trò, chức năng song hành, hỗ trợ, thúc đẩy hiện thực hóa</w:t>
            </w:r>
            <w:r w:rsidRPr="00937244">
              <w:rPr>
                <w:rFonts w:asciiTheme="majorHAnsi" w:hAnsiTheme="majorHAnsi" w:cstheme="majorHAnsi"/>
                <w:bCs/>
                <w:kern w:val="24"/>
                <w:sz w:val="26"/>
                <w:szCs w:val="26"/>
                <w:lang w:val="pt-BR"/>
              </w:rPr>
              <w:t xml:space="preserve"> thành công các mối quan hệ và mục tiêu: “</w:t>
            </w:r>
            <w:r w:rsidRPr="00937244">
              <w:rPr>
                <w:rFonts w:asciiTheme="majorHAnsi" w:hAnsiTheme="majorHAnsi" w:cstheme="majorHAnsi"/>
                <w:bCs/>
                <w:kern w:val="24"/>
                <w:sz w:val="26"/>
                <w:szCs w:val="26"/>
                <w:lang w:val="vi-VN"/>
              </w:rPr>
              <w:t xml:space="preserve">Đảng lãnh đạo, </w:t>
            </w:r>
            <w:r w:rsidRPr="00937244">
              <w:rPr>
                <w:rFonts w:asciiTheme="majorHAnsi" w:hAnsiTheme="majorHAnsi" w:cstheme="majorHAnsi"/>
                <w:bCs/>
                <w:kern w:val="24"/>
                <w:sz w:val="26"/>
                <w:szCs w:val="26"/>
                <w:lang w:val="pt-BR"/>
              </w:rPr>
              <w:t>N</w:t>
            </w:r>
            <w:r w:rsidRPr="00937244">
              <w:rPr>
                <w:rFonts w:asciiTheme="majorHAnsi" w:hAnsiTheme="majorHAnsi" w:cstheme="majorHAnsi"/>
                <w:bCs/>
                <w:kern w:val="24"/>
                <w:sz w:val="26"/>
                <w:szCs w:val="26"/>
                <w:lang w:val="vi-VN"/>
              </w:rPr>
              <w:t>hà nước quản lý, nhân dân làm chủ</w:t>
            </w:r>
            <w:r w:rsidRPr="00937244">
              <w:rPr>
                <w:rFonts w:asciiTheme="majorHAnsi" w:hAnsiTheme="majorHAnsi" w:cstheme="majorHAnsi"/>
                <w:bCs/>
                <w:kern w:val="24"/>
                <w:sz w:val="26"/>
                <w:szCs w:val="26"/>
                <w:lang w:val="pt-BR"/>
              </w:rPr>
              <w:t>”; “mối quan hệ giữa Nhà nước -Thị trường và Xã hội”; “</w:t>
            </w:r>
            <w:r w:rsidRPr="00937244">
              <w:rPr>
                <w:rFonts w:asciiTheme="majorHAnsi" w:eastAsiaTheme="minorHAnsi" w:hAnsiTheme="majorHAnsi" w:cstheme="majorHAnsi"/>
                <w:bCs/>
                <w:spacing w:val="2"/>
                <w:kern w:val="2"/>
                <w:sz w:val="26"/>
                <w:szCs w:val="26"/>
                <w:shd w:val="clear" w:color="auto" w:fill="FFFFFF"/>
                <w:lang w:val="pt-BR"/>
              </w:rPr>
              <w:t>Phát triển kinh tế- xã hội và bảo vệ môi trường là trung tâm</w:t>
            </w:r>
            <w:r w:rsidRPr="00937244">
              <w:rPr>
                <w:rFonts w:asciiTheme="majorHAnsi" w:hAnsiTheme="majorHAnsi" w:cstheme="majorHAnsi"/>
                <w:bCs/>
                <w:kern w:val="24"/>
                <w:sz w:val="26"/>
                <w:szCs w:val="26"/>
                <w:lang w:val="pt-BR"/>
              </w:rPr>
              <w:t>”</w:t>
            </w:r>
          </w:p>
          <w:p w14:paraId="4D962398" w14:textId="77777777" w:rsidR="006778C9" w:rsidRPr="00937244" w:rsidRDefault="006778C9" w:rsidP="00E85EDC">
            <w:pPr>
              <w:numPr>
                <w:ilvl w:val="1"/>
                <w:numId w:val="6"/>
              </w:numPr>
              <w:tabs>
                <w:tab w:val="left" w:pos="327"/>
              </w:tabs>
              <w:snapToGrid w:val="0"/>
              <w:spacing w:line="360" w:lineRule="auto"/>
              <w:ind w:left="0" w:firstLine="0"/>
              <w:jc w:val="both"/>
              <w:rPr>
                <w:rFonts w:asciiTheme="majorHAnsi" w:eastAsiaTheme="minorEastAsia" w:hAnsiTheme="majorHAnsi" w:cstheme="majorHAnsi"/>
                <w:b/>
                <w:iCs/>
                <w:color w:val="000000" w:themeColor="text1"/>
                <w:kern w:val="2"/>
                <w:sz w:val="26"/>
                <w:szCs w:val="26"/>
                <w:lang w:val="vi-VN"/>
              </w:rPr>
            </w:pPr>
            <w:r w:rsidRPr="00937244">
              <w:rPr>
                <w:rFonts w:asciiTheme="majorHAnsi" w:eastAsiaTheme="minorHAnsi" w:hAnsiTheme="majorHAnsi" w:cstheme="majorHAnsi"/>
                <w:b/>
                <w:bCs/>
                <w:iCs/>
                <w:color w:val="000000" w:themeColor="text1"/>
                <w:kern w:val="2"/>
                <w:sz w:val="26"/>
                <w:szCs w:val="26"/>
                <w:lang w:val="vi-VN"/>
              </w:rPr>
              <w:t>Các thành tố của</w:t>
            </w:r>
            <w:r w:rsidRPr="00937244">
              <w:rPr>
                <w:rFonts w:asciiTheme="majorHAnsi" w:eastAsiaTheme="minorHAnsi" w:hAnsiTheme="majorHAnsi" w:cstheme="majorHAnsi"/>
                <w:b/>
                <w:bCs/>
                <w:iCs/>
                <w:color w:val="000000" w:themeColor="text1"/>
                <w:kern w:val="2"/>
                <w:sz w:val="26"/>
                <w:szCs w:val="26"/>
                <w:lang w:val="pt-BR"/>
              </w:rPr>
              <w:t xml:space="preserve"> QLPTXHBV</w:t>
            </w:r>
            <w:r w:rsidRPr="00937244">
              <w:rPr>
                <w:rFonts w:asciiTheme="majorHAnsi" w:eastAsiaTheme="minorHAnsi" w:hAnsiTheme="majorHAnsi" w:cstheme="majorHAnsi"/>
                <w:b/>
                <w:bCs/>
                <w:iCs/>
                <w:color w:val="000000" w:themeColor="text1"/>
                <w:kern w:val="2"/>
                <w:sz w:val="26"/>
                <w:szCs w:val="26"/>
                <w:lang w:val="vi-VN"/>
              </w:rPr>
              <w:t>:</w:t>
            </w:r>
          </w:p>
          <w:p w14:paraId="13E069AB" w14:textId="77777777" w:rsidR="006778C9" w:rsidRPr="00937244" w:rsidRDefault="006778C9" w:rsidP="00E85EDC">
            <w:pPr>
              <w:tabs>
                <w:tab w:val="left" w:pos="469"/>
                <w:tab w:val="left" w:pos="1024"/>
                <w:tab w:val="left" w:leader="dot" w:pos="8789"/>
              </w:tabs>
              <w:snapToGrid w:val="0"/>
              <w:spacing w:line="360" w:lineRule="auto"/>
              <w:jc w:val="both"/>
              <w:rPr>
                <w:rFonts w:asciiTheme="majorHAnsi" w:eastAsiaTheme="minorHAnsi" w:hAnsiTheme="majorHAnsi" w:cstheme="majorHAnsi"/>
                <w:kern w:val="2"/>
                <w:sz w:val="26"/>
                <w:szCs w:val="26"/>
                <w:lang w:val="vi-VN"/>
              </w:rPr>
            </w:pPr>
            <w:r w:rsidRPr="00937244">
              <w:rPr>
                <w:rFonts w:asciiTheme="majorHAnsi" w:eastAsiaTheme="minorHAnsi" w:hAnsiTheme="majorHAnsi" w:cstheme="majorHAnsi"/>
                <w:bCs/>
                <w:color w:val="000000" w:themeColor="text1"/>
                <w:kern w:val="2"/>
                <w:sz w:val="26"/>
                <w:szCs w:val="26"/>
                <w:lang w:val="vi-VN"/>
              </w:rPr>
              <w:t xml:space="preserve">+ Mục tiêu: Giải quyết các vấn đề xã hội để đạt được tiến bộ và công bằng xã hội, hướng đến sự phát triển xã hội hài hòa, bền vững, </w:t>
            </w:r>
            <w:r w:rsidRPr="00937244">
              <w:rPr>
                <w:rFonts w:asciiTheme="majorHAnsi" w:hAnsiTheme="majorHAnsi" w:cstheme="majorHAnsi"/>
                <w:bCs/>
                <w:kern w:val="24"/>
                <w:sz w:val="26"/>
                <w:szCs w:val="26"/>
                <w:lang w:val="vi-VN"/>
              </w:rPr>
              <w:t>đồng bộ, kịp thời và khả thi; Kiến tạo sự phát triển xã hội; cải thiện các mối quan hệ, sự hài lòng, hạnh phúc của các chủ thể xã hội.</w:t>
            </w:r>
            <w:r w:rsidRPr="00937244">
              <w:rPr>
                <w:rFonts w:asciiTheme="majorHAnsi" w:eastAsiaTheme="minorHAnsi" w:hAnsiTheme="majorHAnsi" w:cstheme="majorHAnsi"/>
                <w:b/>
                <w:bCs/>
                <w:color w:val="FF0000"/>
                <w:kern w:val="2"/>
                <w:sz w:val="26"/>
                <w:szCs w:val="26"/>
                <w:lang w:val="sv-SE"/>
              </w:rPr>
              <w:t xml:space="preserve"> </w:t>
            </w:r>
            <w:r w:rsidRPr="00937244">
              <w:rPr>
                <w:rFonts w:asciiTheme="majorHAnsi" w:eastAsiaTheme="minorHAnsi" w:hAnsiTheme="majorHAnsi" w:cstheme="majorHAnsi"/>
                <w:bCs/>
                <w:kern w:val="2"/>
                <w:sz w:val="26"/>
                <w:szCs w:val="26"/>
                <w:lang w:val="sv-SE"/>
              </w:rPr>
              <w:t>Hoàn thiện các thiết chế xã hội, nâng cao đời sống vật chất, tinh thần, bảo đảm cho con người phát triển toàn diện; lấy con người làm điểm xuất phát, dựa trên quyền con người, vì sự giải phóng, phát triển toàn diện con người. Mục tiêu, đặc trưng QLPTXHBV hướng đến hệ giá trị xã hội: dân giàu, nước mạnh, dân chủ, công bằng, văn minh hài hòa, đồng thuận, đoàn kết, bền vững, hạnh phúc.</w:t>
            </w:r>
          </w:p>
          <w:p w14:paraId="23428ABB" w14:textId="77777777" w:rsidR="006778C9" w:rsidRPr="00937244" w:rsidRDefault="006778C9" w:rsidP="00E85EDC">
            <w:pPr>
              <w:tabs>
                <w:tab w:val="left" w:pos="469"/>
                <w:tab w:val="left" w:pos="1024"/>
                <w:tab w:val="left" w:leader="dot" w:pos="8789"/>
              </w:tabs>
              <w:snapToGrid w:val="0"/>
              <w:spacing w:line="360" w:lineRule="auto"/>
              <w:jc w:val="both"/>
              <w:rPr>
                <w:rFonts w:asciiTheme="majorHAnsi" w:eastAsiaTheme="minorHAnsi" w:hAnsiTheme="majorHAnsi" w:cstheme="majorHAnsi"/>
                <w:bCs/>
                <w:kern w:val="2"/>
                <w:sz w:val="26"/>
                <w:szCs w:val="26"/>
                <w:lang w:val="vi-VN"/>
              </w:rPr>
            </w:pPr>
            <w:r w:rsidRPr="00937244">
              <w:rPr>
                <w:rFonts w:asciiTheme="majorHAnsi" w:eastAsiaTheme="minorHAnsi" w:hAnsiTheme="majorHAnsi" w:cstheme="majorHAnsi"/>
                <w:bCs/>
                <w:iCs/>
                <w:color w:val="000000" w:themeColor="text1"/>
                <w:kern w:val="2"/>
                <w:sz w:val="26"/>
                <w:szCs w:val="26"/>
                <w:lang w:val="vi-VN" w:eastAsia="vi-VN"/>
              </w:rPr>
              <w:lastRenderedPageBreak/>
              <w:t xml:space="preserve">+ Chủ thể: </w:t>
            </w:r>
            <w:r w:rsidRPr="00937244">
              <w:rPr>
                <w:rFonts w:asciiTheme="majorHAnsi" w:eastAsiaTheme="minorHAnsi" w:hAnsiTheme="majorHAnsi" w:cstheme="majorHAnsi"/>
                <w:bCs/>
                <w:kern w:val="2"/>
                <w:sz w:val="26"/>
                <w:szCs w:val="26"/>
                <w:lang w:val="vi-VN"/>
              </w:rPr>
              <w:t>chủ thể trong hệ thống chính trị và các chủ thể bên ngoài hệ thống chính trị, chủ thể chính thức và chủ thể phi chính thức</w:t>
            </w:r>
            <w:r w:rsidRPr="00937244">
              <w:rPr>
                <w:rFonts w:asciiTheme="majorHAnsi" w:eastAsiaTheme="minorEastAsia" w:hAnsiTheme="majorHAnsi" w:cstheme="majorHAnsi"/>
                <w:b/>
                <w:bCs/>
                <w:kern w:val="24"/>
                <w:sz w:val="26"/>
                <w:szCs w:val="26"/>
                <w:lang w:val="vi-VN"/>
              </w:rPr>
              <w:t xml:space="preserve"> </w:t>
            </w:r>
            <w:r w:rsidRPr="00937244">
              <w:rPr>
                <w:rFonts w:asciiTheme="majorHAnsi" w:eastAsiaTheme="minorEastAsia" w:hAnsiTheme="majorHAnsi" w:cstheme="majorHAnsi"/>
                <w:bCs/>
                <w:kern w:val="24"/>
                <w:sz w:val="26"/>
                <w:szCs w:val="26"/>
                <w:lang w:val="vi-VN"/>
              </w:rPr>
              <w:t xml:space="preserve">(tổ chức Đảng, </w:t>
            </w:r>
            <w:r w:rsidRPr="00937244">
              <w:rPr>
                <w:rFonts w:asciiTheme="majorHAnsi" w:eastAsiaTheme="minorHAnsi" w:hAnsiTheme="majorHAnsi" w:cstheme="majorHAnsi"/>
                <w:bCs/>
                <w:kern w:val="2"/>
                <w:sz w:val="26"/>
                <w:szCs w:val="26"/>
                <w:lang w:val="vi-VN"/>
              </w:rPr>
              <w:t>nhà nước, các tổ chức, đoàn thể chính trị xã hội).</w:t>
            </w:r>
          </w:p>
          <w:p w14:paraId="4AD0F7F5" w14:textId="77777777" w:rsidR="006778C9" w:rsidRPr="00937244" w:rsidRDefault="006778C9" w:rsidP="00E85EDC">
            <w:pPr>
              <w:spacing w:line="360" w:lineRule="auto"/>
              <w:contextualSpacing/>
              <w:jc w:val="both"/>
              <w:rPr>
                <w:rFonts w:asciiTheme="majorHAnsi" w:eastAsiaTheme="minorEastAsia" w:hAnsiTheme="majorHAnsi" w:cstheme="majorHAnsi"/>
                <w:bCs/>
                <w:kern w:val="24"/>
                <w:sz w:val="26"/>
                <w:szCs w:val="26"/>
                <w:lang w:val="vi-VN"/>
              </w:rPr>
            </w:pPr>
            <w:r w:rsidRPr="00937244">
              <w:rPr>
                <w:rFonts w:asciiTheme="majorHAnsi" w:eastAsiaTheme="minorHAnsi" w:hAnsiTheme="majorHAnsi" w:cstheme="majorHAnsi"/>
                <w:b/>
                <w:bCs/>
                <w:i/>
                <w:kern w:val="2"/>
                <w:sz w:val="26"/>
                <w:szCs w:val="26"/>
                <w:lang w:val="vi-VN"/>
              </w:rPr>
              <w:t xml:space="preserve">+ </w:t>
            </w:r>
            <w:r w:rsidRPr="00937244">
              <w:rPr>
                <w:rFonts w:asciiTheme="majorHAnsi" w:eastAsiaTheme="minorHAnsi" w:hAnsiTheme="majorHAnsi" w:cstheme="majorHAnsi"/>
                <w:bCs/>
                <w:kern w:val="2"/>
                <w:sz w:val="26"/>
                <w:szCs w:val="26"/>
                <w:lang w:val="vi-VN"/>
              </w:rPr>
              <w:t xml:space="preserve">Nội dung quản lý phát triển xã hội bền vững: </w:t>
            </w:r>
            <w:r w:rsidRPr="00937244">
              <w:rPr>
                <w:rFonts w:asciiTheme="majorHAnsi" w:eastAsiaTheme="minorEastAsia" w:hAnsiTheme="majorHAnsi" w:cstheme="majorHAnsi"/>
                <w:bCs/>
                <w:kern w:val="24"/>
                <w:sz w:val="26"/>
                <w:szCs w:val="26"/>
                <w:lang w:val="vi-VN"/>
              </w:rPr>
              <w:t>mọi lĩnh vực, vấn đề trong đời sống xã hội đang đặt ra đòi hỏi phải thực thi ở phương diện quản lý phát triển bền vững (quản lý PTXHBV cần tập trung quan tâm những vấn đề mới, phức tạp, bất thường, những vấn đề mà quản lý Nhà nước chưa thể vươn tới, nhiều bất cập, chưa hiệu quả…)</w:t>
            </w:r>
          </w:p>
          <w:p w14:paraId="4DC54B8B" w14:textId="77777777" w:rsidR="006778C9" w:rsidRPr="00937244" w:rsidRDefault="006778C9" w:rsidP="00E85EDC">
            <w:pPr>
              <w:spacing w:line="360" w:lineRule="auto"/>
              <w:contextualSpacing/>
              <w:jc w:val="both"/>
              <w:rPr>
                <w:rFonts w:asciiTheme="majorHAnsi" w:eastAsiaTheme="minorHAnsi" w:hAnsiTheme="majorHAnsi" w:cstheme="majorHAnsi"/>
                <w:bCs/>
                <w:kern w:val="2"/>
                <w:sz w:val="26"/>
                <w:szCs w:val="26"/>
                <w:lang w:val="vi-VN"/>
              </w:rPr>
            </w:pPr>
            <w:r w:rsidRPr="00937244">
              <w:rPr>
                <w:rFonts w:asciiTheme="majorHAnsi" w:eastAsiaTheme="minorEastAsia" w:hAnsiTheme="majorHAnsi" w:cstheme="majorHAnsi"/>
                <w:bCs/>
                <w:kern w:val="24"/>
                <w:sz w:val="26"/>
                <w:szCs w:val="26"/>
                <w:lang w:val="vi-VN"/>
              </w:rPr>
              <w:t>+ Công cụ: Hệ thống thiết chế xã hội chính thức bao gồm: q</w:t>
            </w:r>
            <w:r w:rsidRPr="00937244">
              <w:rPr>
                <w:rFonts w:asciiTheme="majorHAnsi" w:eastAsiaTheme="minorHAnsi" w:hAnsiTheme="majorHAnsi" w:cstheme="majorHAnsi"/>
                <w:bCs/>
                <w:kern w:val="2"/>
                <w:sz w:val="26"/>
                <w:szCs w:val="26"/>
                <w:lang w:val="vi-VN"/>
              </w:rPr>
              <w:t xml:space="preserve">uy định, chế tài được thể chế hoá thành văn kiện, văn bản quy phạm pháp luật, cơ chế, cơ quan công quyền; cũng như bộ máy, con người và nguồn lực của hệ thống chính trị…; Hệ thống thiết chế xã hội phi chính thức bao gồm các hệ giá trị xã hội, chuẩn mực xã hội, dư luận xã hội, truyền thông xã hội; </w:t>
            </w:r>
            <w:r w:rsidRPr="00937244">
              <w:rPr>
                <w:rFonts w:asciiTheme="majorHAnsi" w:hAnsiTheme="majorHAnsi" w:cstheme="majorHAnsi"/>
                <w:bCs/>
                <w:kern w:val="24"/>
                <w:sz w:val="26"/>
                <w:szCs w:val="26"/>
                <w:lang w:val="vi-VN"/>
              </w:rPr>
              <w:t xml:space="preserve"> nền tàng tri thức, ứng dụng khoa học và công nghệ, chuyển đổi số;</w:t>
            </w:r>
          </w:p>
          <w:p w14:paraId="24EFEFA9" w14:textId="77777777" w:rsidR="006778C9" w:rsidRPr="00937244" w:rsidRDefault="006778C9" w:rsidP="00E85EDC">
            <w:pPr>
              <w:tabs>
                <w:tab w:val="left" w:pos="469"/>
                <w:tab w:val="left" w:pos="1024"/>
                <w:tab w:val="left" w:leader="dot" w:pos="8789"/>
              </w:tabs>
              <w:snapToGrid w:val="0"/>
              <w:spacing w:line="360" w:lineRule="auto"/>
              <w:jc w:val="both"/>
              <w:rPr>
                <w:rFonts w:asciiTheme="majorHAnsi" w:eastAsiaTheme="minorHAnsi" w:hAnsiTheme="majorHAnsi" w:cstheme="majorHAnsi"/>
                <w:bCs/>
                <w:color w:val="000000" w:themeColor="text1"/>
                <w:kern w:val="2"/>
                <w:sz w:val="26"/>
                <w:szCs w:val="26"/>
                <w:lang w:val="vi-VN" w:eastAsia="vi-VN"/>
              </w:rPr>
            </w:pPr>
            <w:r w:rsidRPr="00937244">
              <w:rPr>
                <w:rFonts w:asciiTheme="majorHAnsi" w:eastAsiaTheme="minorHAnsi" w:hAnsiTheme="majorHAnsi" w:cstheme="majorHAnsi"/>
                <w:bCs/>
                <w:i/>
                <w:color w:val="000000" w:themeColor="text1"/>
                <w:kern w:val="2"/>
                <w:sz w:val="26"/>
                <w:szCs w:val="26"/>
                <w:lang w:val="vi-VN" w:eastAsia="vi-VN"/>
              </w:rPr>
              <w:t xml:space="preserve">+ </w:t>
            </w:r>
            <w:r w:rsidRPr="00937244">
              <w:rPr>
                <w:rFonts w:asciiTheme="majorHAnsi" w:eastAsiaTheme="minorHAnsi" w:hAnsiTheme="majorHAnsi" w:cstheme="majorHAnsi"/>
                <w:bCs/>
                <w:color w:val="000000" w:themeColor="text1"/>
                <w:kern w:val="2"/>
                <w:sz w:val="26"/>
                <w:szCs w:val="26"/>
                <w:lang w:val="vi-VN" w:eastAsia="vi-VN"/>
              </w:rPr>
              <w:t xml:space="preserve">Phương thức quản lý: Đa dạng, gắn với việc sử dụng các công cụ, nguồn lực của nhà nước và từ xã hội.  </w:t>
            </w:r>
          </w:p>
          <w:p w14:paraId="23C9E9E8" w14:textId="77777777" w:rsidR="006778C9" w:rsidRPr="00937244" w:rsidRDefault="006778C9" w:rsidP="00E85EDC">
            <w:pPr>
              <w:numPr>
                <w:ilvl w:val="0"/>
                <w:numId w:val="5"/>
              </w:numPr>
              <w:tabs>
                <w:tab w:val="left" w:pos="327"/>
                <w:tab w:val="left" w:pos="1024"/>
                <w:tab w:val="left" w:leader="dot" w:pos="8789"/>
              </w:tabs>
              <w:snapToGrid w:val="0"/>
              <w:spacing w:line="360" w:lineRule="auto"/>
              <w:ind w:left="0" w:firstLine="0"/>
              <w:jc w:val="both"/>
              <w:rPr>
                <w:rFonts w:asciiTheme="majorHAnsi" w:eastAsiaTheme="minorHAnsi" w:hAnsiTheme="majorHAnsi" w:cstheme="majorHAnsi"/>
                <w:bCs/>
                <w:iCs/>
                <w:color w:val="000000" w:themeColor="text1"/>
                <w:kern w:val="2"/>
                <w:sz w:val="26"/>
                <w:szCs w:val="26"/>
                <w:lang w:val="vi-VN" w:eastAsia="vi-VN"/>
              </w:rPr>
            </w:pPr>
            <w:r w:rsidRPr="00937244">
              <w:rPr>
                <w:rFonts w:asciiTheme="majorHAnsi" w:eastAsiaTheme="minorHAnsi" w:hAnsiTheme="majorHAnsi" w:cstheme="majorHAnsi"/>
                <w:bCs/>
                <w:iCs/>
                <w:color w:val="000000" w:themeColor="text1"/>
                <w:kern w:val="2"/>
                <w:sz w:val="26"/>
                <w:szCs w:val="26"/>
                <w:lang w:val="vi-VN" w:eastAsia="vi-VN"/>
              </w:rPr>
              <w:lastRenderedPageBreak/>
              <w:t>QLPTXH là mô hình quản lý ưu việt, tiến bộ nhằm đáp ứng mục tiêu phát triển là vì con người và xã hội, đảm bảo con người là mục tiêu, chủ thể, động lực phát triển, và cho phép cải thiện tính hiệu lực, hiệu quả của việc ứng phó với những vấn đề ngày càng phức tạp.</w:t>
            </w:r>
          </w:p>
          <w:p w14:paraId="141F3603"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
                <w:bCs/>
                <w:iCs/>
                <w:kern w:val="2"/>
                <w:sz w:val="26"/>
                <w:szCs w:val="26"/>
                <w:lang w:val="vi-VN"/>
              </w:rPr>
            </w:pPr>
            <w:r w:rsidRPr="00937244">
              <w:rPr>
                <w:rFonts w:asciiTheme="majorHAnsi" w:eastAsia="Calibri" w:hAnsiTheme="majorHAnsi" w:cstheme="majorHAnsi"/>
                <w:b/>
                <w:bCs/>
                <w:spacing w:val="10"/>
                <w:sz w:val="26"/>
                <w:szCs w:val="26"/>
                <w:lang w:val="pt-BR"/>
              </w:rPr>
              <w:t>1.4</w:t>
            </w:r>
            <w:r w:rsidRPr="00937244">
              <w:rPr>
                <w:rFonts w:asciiTheme="majorHAnsi" w:eastAsia="Calibri" w:hAnsiTheme="majorHAnsi" w:cstheme="majorHAnsi"/>
                <w:bCs/>
                <w:spacing w:val="10"/>
                <w:sz w:val="26"/>
                <w:szCs w:val="26"/>
                <w:lang w:val="pt-BR"/>
              </w:rPr>
              <w:t xml:space="preserve">. </w:t>
            </w:r>
            <w:r w:rsidRPr="00937244">
              <w:rPr>
                <w:rFonts w:asciiTheme="majorHAnsi" w:eastAsiaTheme="minorHAnsi" w:hAnsiTheme="majorHAnsi" w:cstheme="majorHAnsi"/>
                <w:b/>
                <w:bCs/>
                <w:iCs/>
                <w:kern w:val="2"/>
                <w:sz w:val="26"/>
                <w:szCs w:val="26"/>
                <w:lang w:val="vi-VN"/>
              </w:rPr>
              <w:t xml:space="preserve">Một số kỹ năng và tình huống vận dụng trong quản lý phát triển xã hội bền vững </w:t>
            </w:r>
          </w:p>
          <w:p w14:paraId="0C67C492"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iCs/>
                <w:kern w:val="2"/>
                <w:sz w:val="26"/>
                <w:szCs w:val="26"/>
                <w:lang w:val="vi-VN"/>
              </w:rPr>
            </w:pPr>
          </w:p>
          <w:p w14:paraId="03ECC05A"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hAnsiTheme="majorHAnsi" w:cstheme="majorHAnsi"/>
                <w:b/>
                <w:bCs/>
                <w:i/>
                <w:kern w:val="2"/>
                <w:sz w:val="26"/>
                <w:szCs w:val="26"/>
                <w:lang w:val="vi-VN"/>
              </w:rPr>
            </w:pPr>
            <w:r w:rsidRPr="00937244">
              <w:rPr>
                <w:rFonts w:asciiTheme="majorHAnsi" w:hAnsiTheme="majorHAnsi" w:cstheme="majorHAnsi"/>
                <w:b/>
                <w:bCs/>
                <w:i/>
                <w:kern w:val="2"/>
                <w:sz w:val="26"/>
                <w:szCs w:val="26"/>
                <w:lang w:val="vi-VN"/>
              </w:rPr>
              <w:t>1.4.1. Một số kỹ năng thực thi quản lý phát triển xã hội bền vững</w:t>
            </w:r>
          </w:p>
          <w:p w14:paraId="2C9BEFB9"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kern w:val="2"/>
                <w:sz w:val="26"/>
                <w:szCs w:val="26"/>
                <w:lang w:val="vi-VN"/>
              </w:rPr>
            </w:pPr>
            <w:r w:rsidRPr="00937244">
              <w:rPr>
                <w:rFonts w:asciiTheme="majorHAnsi" w:eastAsiaTheme="minorHAnsi" w:hAnsiTheme="majorHAnsi" w:cstheme="majorHAnsi"/>
                <w:b/>
                <w:bCs/>
                <w:kern w:val="2"/>
                <w:sz w:val="26"/>
                <w:szCs w:val="26"/>
                <w:lang w:val="vi-VN"/>
              </w:rPr>
              <w:t xml:space="preserve">- </w:t>
            </w:r>
            <w:r w:rsidRPr="00937244">
              <w:rPr>
                <w:rFonts w:asciiTheme="majorHAnsi" w:eastAsiaTheme="minorHAnsi" w:hAnsiTheme="majorHAnsi" w:cstheme="majorHAnsi"/>
                <w:bCs/>
                <w:kern w:val="2"/>
                <w:sz w:val="26"/>
                <w:szCs w:val="26"/>
                <w:lang w:val="vi-VN"/>
              </w:rPr>
              <w:t>Kỹ năng thực thi quản lý phát triển xã hội bền vững là hệ thống các năng lực tổng hợp mà nhà lãnh đạo, quản lý cần có để tổ chức, điều hành và định hướng sự phát triển xã hội theo hướng hài hòa, lâu dài, vừa đáp ứng nhu cầu hiện tại, vừa bảo đảm cho các thế hệ tương lai.</w:t>
            </w:r>
          </w:p>
          <w:p w14:paraId="75485A6E"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kern w:val="2"/>
                <w:sz w:val="26"/>
                <w:szCs w:val="26"/>
                <w:lang w:val="vi-VN"/>
              </w:rPr>
            </w:pPr>
            <w:r w:rsidRPr="00937244">
              <w:rPr>
                <w:rFonts w:asciiTheme="majorHAnsi" w:hAnsiTheme="majorHAnsi" w:cstheme="majorHAnsi"/>
                <w:bCs/>
                <w:kern w:val="2"/>
                <w:sz w:val="26"/>
                <w:szCs w:val="26"/>
                <w:lang w:val="vi-VN"/>
              </w:rPr>
              <w:t>- Có m</w:t>
            </w:r>
            <w:r w:rsidRPr="00937244">
              <w:rPr>
                <w:rFonts w:asciiTheme="majorHAnsi" w:eastAsiaTheme="minorHAnsi" w:hAnsiTheme="majorHAnsi" w:cstheme="majorHAnsi"/>
                <w:bCs/>
                <w:kern w:val="2"/>
                <w:sz w:val="26"/>
                <w:szCs w:val="26"/>
                <w:lang w:val="vi-VN"/>
              </w:rPr>
              <w:t>ột số kỹ năng như sau:</w:t>
            </w:r>
          </w:p>
          <w:p w14:paraId="73C22013"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sz w:val="26"/>
                <w:szCs w:val="26"/>
                <w:lang w:val="vi-VN"/>
              </w:rPr>
              <w:t>+ Một là, tư duy chiến lược và tầm nhìn dài hạn.</w:t>
            </w:r>
            <w:r w:rsidRPr="00937244">
              <w:rPr>
                <w:rFonts w:asciiTheme="majorHAnsi" w:hAnsiTheme="majorHAnsi" w:cstheme="majorHAnsi"/>
                <w:sz w:val="26"/>
                <w:szCs w:val="26"/>
                <w:lang w:val="vi-VN"/>
              </w:rPr>
              <w:t xml:space="preserve"> </w:t>
            </w:r>
          </w:p>
          <w:p w14:paraId="79556B51"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sz w:val="26"/>
                <w:szCs w:val="26"/>
                <w:lang w:val="vi-VN"/>
              </w:rPr>
              <w:t>+ Hai là, kỹ năng xác định vấn đề.</w:t>
            </w:r>
          </w:p>
          <w:p w14:paraId="5D02EA5A"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sz w:val="26"/>
                <w:szCs w:val="26"/>
                <w:lang w:val="vi-VN"/>
              </w:rPr>
              <w:lastRenderedPageBreak/>
              <w:t>+ Ba là, hoạch định chính sách dựa trên dữ liệu.    + Bốn là, kỹ năng tổ chức và phối hợp.</w:t>
            </w:r>
            <w:r w:rsidRPr="00937244">
              <w:rPr>
                <w:rFonts w:asciiTheme="majorHAnsi" w:hAnsiTheme="majorHAnsi" w:cstheme="majorHAnsi"/>
                <w:sz w:val="26"/>
                <w:szCs w:val="26"/>
                <w:lang w:val="vi-VN"/>
              </w:rPr>
              <w:t xml:space="preserve">                   + </w:t>
            </w:r>
            <w:r w:rsidRPr="00937244">
              <w:rPr>
                <w:rFonts w:asciiTheme="majorHAnsi" w:hAnsiTheme="majorHAnsi" w:cstheme="majorHAnsi"/>
                <w:bCs/>
                <w:sz w:val="26"/>
                <w:szCs w:val="26"/>
                <w:lang w:val="vi-VN"/>
              </w:rPr>
              <w:t xml:space="preserve">Năm là, giám sát, đánh giá và điều chỉnh. </w:t>
            </w:r>
            <w:r w:rsidRPr="00937244">
              <w:rPr>
                <w:rFonts w:asciiTheme="majorHAnsi" w:hAnsiTheme="majorHAnsi" w:cstheme="majorHAnsi"/>
                <w:sz w:val="26"/>
                <w:szCs w:val="26"/>
                <w:lang w:val="vi-VN"/>
              </w:rPr>
              <w:t xml:space="preserve">           + </w:t>
            </w:r>
            <w:r w:rsidRPr="00937244">
              <w:rPr>
                <w:rFonts w:asciiTheme="majorHAnsi" w:hAnsiTheme="majorHAnsi" w:cstheme="majorHAnsi"/>
                <w:bCs/>
                <w:sz w:val="26"/>
                <w:szCs w:val="26"/>
                <w:lang w:val="vi-VN"/>
              </w:rPr>
              <w:t>Sáu là, quản lý xung đột và tạo đồng thuận.</w:t>
            </w:r>
            <w:r w:rsidRPr="00937244">
              <w:rPr>
                <w:rFonts w:asciiTheme="majorHAnsi" w:hAnsiTheme="majorHAnsi" w:cstheme="majorHAnsi"/>
                <w:sz w:val="26"/>
                <w:szCs w:val="26"/>
                <w:lang w:val="vi-VN"/>
              </w:rPr>
              <w:t xml:space="preserve">         + </w:t>
            </w:r>
            <w:r w:rsidRPr="00937244">
              <w:rPr>
                <w:rFonts w:asciiTheme="majorHAnsi" w:hAnsiTheme="majorHAnsi" w:cstheme="majorHAnsi"/>
                <w:bCs/>
                <w:sz w:val="26"/>
                <w:szCs w:val="26"/>
                <w:lang w:val="vi-VN"/>
              </w:rPr>
              <w:t>Bảy là, đổi mới, thích ứng và đạo đức công vụ.</w:t>
            </w:r>
          </w:p>
          <w:p w14:paraId="53E55623"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
                <w:bCs/>
                <w:i/>
                <w:kern w:val="2"/>
                <w:sz w:val="26"/>
                <w:szCs w:val="26"/>
                <w:lang w:val="vi-VN"/>
              </w:rPr>
            </w:pPr>
            <w:r w:rsidRPr="00937244">
              <w:rPr>
                <w:rFonts w:asciiTheme="majorHAnsi" w:eastAsiaTheme="minorHAnsi" w:hAnsiTheme="majorHAnsi" w:cstheme="majorHAnsi"/>
                <w:b/>
                <w:bCs/>
                <w:i/>
                <w:kern w:val="2"/>
                <w:sz w:val="26"/>
                <w:szCs w:val="26"/>
                <w:lang w:val="vi-VN"/>
              </w:rPr>
              <w:t xml:space="preserve"> 1.4.2.</w:t>
            </w:r>
            <w:r w:rsidRPr="00937244">
              <w:rPr>
                <w:rFonts w:asciiTheme="majorHAnsi" w:eastAsiaTheme="minorHAnsi" w:hAnsiTheme="majorHAnsi" w:cstheme="majorHAnsi"/>
                <w:bCs/>
                <w:kern w:val="2"/>
                <w:sz w:val="26"/>
                <w:szCs w:val="26"/>
                <w:lang w:val="vi-VN"/>
              </w:rPr>
              <w:t xml:space="preserve"> </w:t>
            </w:r>
            <w:r w:rsidRPr="00937244">
              <w:rPr>
                <w:rFonts w:asciiTheme="majorHAnsi" w:hAnsiTheme="majorHAnsi" w:cstheme="majorHAnsi"/>
                <w:b/>
                <w:bCs/>
                <w:i/>
                <w:kern w:val="2"/>
                <w:sz w:val="26"/>
                <w:szCs w:val="26"/>
                <w:lang w:val="vi-VN"/>
              </w:rPr>
              <w:t xml:space="preserve">Kỹ năng giải quyết vấn đề xã hội phức hợp </w:t>
            </w:r>
            <w:r w:rsidRPr="00937244">
              <w:rPr>
                <w:rFonts w:asciiTheme="majorHAnsi" w:eastAsiaTheme="minorHAnsi" w:hAnsiTheme="majorHAnsi" w:cstheme="majorHAnsi"/>
                <w:b/>
                <w:bCs/>
                <w:i/>
                <w:kern w:val="2"/>
                <w:sz w:val="26"/>
                <w:szCs w:val="26"/>
                <w:lang w:val="vi-VN"/>
              </w:rPr>
              <w:t xml:space="preserve">trong QLPTXHBV: </w:t>
            </w:r>
          </w:p>
          <w:p w14:paraId="20265595" w14:textId="77777777" w:rsidR="006778C9" w:rsidRPr="00937244" w:rsidRDefault="006778C9" w:rsidP="00E85EDC">
            <w:pPr>
              <w:pBdr>
                <w:bottom w:val="dotted" w:sz="6" w:space="31" w:color="DDDDDD"/>
              </w:pBdr>
              <w:shd w:val="clear" w:color="auto" w:fill="FFFFFF"/>
              <w:spacing w:line="360" w:lineRule="auto"/>
              <w:jc w:val="both"/>
              <w:textAlignment w:val="baseline"/>
              <w:outlineLvl w:val="0"/>
              <w:rPr>
                <w:rFonts w:asciiTheme="majorHAnsi" w:eastAsiaTheme="minorHAnsi" w:hAnsiTheme="majorHAnsi" w:cstheme="majorHAnsi"/>
                <w:bCs/>
                <w:i/>
                <w:kern w:val="2"/>
                <w:sz w:val="26"/>
                <w:szCs w:val="26"/>
                <w:lang w:val="vi-VN"/>
              </w:rPr>
            </w:pPr>
            <w:r w:rsidRPr="00937244">
              <w:rPr>
                <w:rFonts w:asciiTheme="majorHAnsi" w:eastAsiaTheme="minorHAnsi" w:hAnsiTheme="majorHAnsi" w:cstheme="majorHAnsi"/>
                <w:bCs/>
                <w:kern w:val="2"/>
                <w:sz w:val="26"/>
                <w:szCs w:val="26"/>
                <w:lang w:val="vi-VN"/>
              </w:rPr>
              <w:t xml:space="preserve">Khi đối mặt với các vấn đề đan xen (kinh tế, chính trị, văn hóa, môi trường, công nghệ), cán bộ cần vận dụng hệ thống kỹ năng phức hợp: </w:t>
            </w:r>
          </w:p>
          <w:p w14:paraId="79ADF8F0" w14:textId="77777777" w:rsidR="006778C9" w:rsidRPr="00937244" w:rsidRDefault="006778C9" w:rsidP="00E85EDC">
            <w:pPr>
              <w:spacing w:line="360" w:lineRule="auto"/>
              <w:rPr>
                <w:rFonts w:asciiTheme="majorHAnsi" w:hAnsiTheme="majorHAnsi" w:cstheme="majorHAnsi"/>
                <w:sz w:val="26"/>
                <w:szCs w:val="26"/>
                <w:lang w:val="vi-VN"/>
              </w:rPr>
            </w:pPr>
            <w:r w:rsidRPr="00937244">
              <w:rPr>
                <w:rFonts w:asciiTheme="majorHAnsi" w:hAnsiTheme="majorHAnsi" w:cstheme="majorHAnsi"/>
                <w:bCs/>
                <w:sz w:val="26"/>
                <w:szCs w:val="26"/>
                <w:lang w:val="vi-VN"/>
              </w:rPr>
              <w:t xml:space="preserve"> + Một là, Nhận diện và phân tích đa chiều.</w:t>
            </w:r>
          </w:p>
          <w:p w14:paraId="2233F7CA" w14:textId="77777777" w:rsidR="006778C9" w:rsidRPr="00937244" w:rsidRDefault="006778C9" w:rsidP="00E85EDC">
            <w:pPr>
              <w:spacing w:line="360" w:lineRule="auto"/>
              <w:rPr>
                <w:rFonts w:asciiTheme="majorHAnsi" w:hAnsiTheme="majorHAnsi" w:cstheme="majorHAnsi"/>
                <w:sz w:val="26"/>
                <w:szCs w:val="26"/>
                <w:lang w:val="fr-FR"/>
              </w:rPr>
            </w:pPr>
            <w:r w:rsidRPr="00937244">
              <w:rPr>
                <w:rFonts w:asciiTheme="majorHAnsi" w:hAnsiTheme="majorHAnsi" w:cstheme="majorHAnsi"/>
                <w:bCs/>
                <w:sz w:val="26"/>
                <w:szCs w:val="26"/>
                <w:lang w:val="fr-FR"/>
              </w:rPr>
              <w:t xml:space="preserve">+ Hai là, Tư duy hệ thống. </w:t>
            </w:r>
          </w:p>
          <w:p w14:paraId="3EB5C9BD" w14:textId="77777777" w:rsidR="006778C9" w:rsidRPr="00937244" w:rsidRDefault="006778C9" w:rsidP="00E85EDC">
            <w:pPr>
              <w:spacing w:line="360" w:lineRule="auto"/>
              <w:rPr>
                <w:rFonts w:asciiTheme="majorHAnsi" w:hAnsiTheme="majorHAnsi" w:cstheme="majorHAnsi"/>
                <w:sz w:val="26"/>
                <w:szCs w:val="26"/>
                <w:lang w:val="fr-FR"/>
              </w:rPr>
            </w:pPr>
            <w:r w:rsidRPr="00937244">
              <w:rPr>
                <w:rFonts w:asciiTheme="majorHAnsi" w:hAnsiTheme="majorHAnsi" w:cstheme="majorHAnsi"/>
                <w:bCs/>
                <w:sz w:val="26"/>
                <w:szCs w:val="26"/>
                <w:lang w:val="fr-FR"/>
              </w:rPr>
              <w:t xml:space="preserve">+ Ba là, Ra quyết định trong điều kiện không chắc chắn. </w:t>
            </w:r>
          </w:p>
          <w:p w14:paraId="5F092AD4" w14:textId="77777777" w:rsidR="006778C9" w:rsidRPr="00937244" w:rsidRDefault="006778C9" w:rsidP="00E85EDC">
            <w:pPr>
              <w:spacing w:line="360" w:lineRule="auto"/>
              <w:rPr>
                <w:rFonts w:asciiTheme="majorHAnsi" w:hAnsiTheme="majorHAnsi" w:cstheme="majorHAnsi"/>
                <w:sz w:val="26"/>
                <w:szCs w:val="26"/>
                <w:lang w:val="fr-FR"/>
              </w:rPr>
            </w:pPr>
            <w:r w:rsidRPr="00937244">
              <w:rPr>
                <w:rFonts w:asciiTheme="majorHAnsi" w:hAnsiTheme="majorHAnsi" w:cstheme="majorHAnsi"/>
                <w:bCs/>
                <w:sz w:val="26"/>
                <w:szCs w:val="26"/>
                <w:lang w:val="fr-FR"/>
              </w:rPr>
              <w:t xml:space="preserve">+ Bốn là, Phối hợp đa bên.                                + Năm là, Sử dụng dữ liệu và công nghệ. </w:t>
            </w:r>
          </w:p>
          <w:p w14:paraId="7DBCF8AE" w14:textId="77777777" w:rsidR="006778C9" w:rsidRPr="00937244" w:rsidRDefault="006778C9" w:rsidP="00E85EDC">
            <w:pPr>
              <w:spacing w:line="360" w:lineRule="auto"/>
              <w:rPr>
                <w:rFonts w:asciiTheme="majorHAnsi" w:hAnsiTheme="majorHAnsi" w:cstheme="majorHAnsi"/>
                <w:sz w:val="26"/>
                <w:szCs w:val="26"/>
                <w:lang w:val="fr-FR"/>
              </w:rPr>
            </w:pPr>
            <w:r w:rsidRPr="00937244">
              <w:rPr>
                <w:rFonts w:asciiTheme="majorHAnsi" w:hAnsiTheme="majorHAnsi" w:cstheme="majorHAnsi"/>
                <w:bCs/>
                <w:sz w:val="26"/>
                <w:szCs w:val="26"/>
                <w:lang w:val="fr-FR"/>
              </w:rPr>
              <w:t xml:space="preserve">+ Sáu là, Liên tục sáng tạo và đổi mới.             + Bảy là, Truyền thông và tạo đồng thuận. </w:t>
            </w:r>
          </w:p>
          <w:p w14:paraId="559D1A1B" w14:textId="77777777" w:rsidR="006778C9" w:rsidRPr="00937244" w:rsidRDefault="006778C9" w:rsidP="00E85EDC">
            <w:pPr>
              <w:spacing w:line="360" w:lineRule="auto"/>
              <w:jc w:val="both"/>
              <w:rPr>
                <w:rFonts w:asciiTheme="majorHAnsi" w:eastAsia="Calibri" w:hAnsiTheme="majorHAnsi" w:cstheme="majorHAnsi"/>
                <w:b/>
                <w:spacing w:val="10"/>
                <w:sz w:val="26"/>
                <w:szCs w:val="26"/>
                <w:lang w:val="pt-BR"/>
              </w:rPr>
            </w:pPr>
            <w:r w:rsidRPr="00937244">
              <w:rPr>
                <w:rFonts w:asciiTheme="majorHAnsi" w:eastAsia="Calibri" w:hAnsiTheme="majorHAnsi" w:cstheme="majorHAnsi"/>
                <w:b/>
                <w:spacing w:val="10"/>
                <w:sz w:val="26"/>
                <w:szCs w:val="26"/>
                <w:lang w:val="pt-BR"/>
              </w:rPr>
              <w:t xml:space="preserve"> 1.5.</w:t>
            </w:r>
            <w:r w:rsidRPr="00937244">
              <w:rPr>
                <w:rFonts w:asciiTheme="majorHAnsi" w:eastAsia="Calibri" w:hAnsiTheme="majorHAnsi" w:cstheme="majorHAnsi"/>
                <w:b/>
                <w:spacing w:val="10"/>
                <w:sz w:val="26"/>
                <w:szCs w:val="26"/>
                <w:lang w:val="vi-VN"/>
              </w:rPr>
              <w:t xml:space="preserve"> </w:t>
            </w:r>
            <w:r w:rsidRPr="00937244">
              <w:rPr>
                <w:rFonts w:asciiTheme="majorHAnsi" w:eastAsia="Calibri" w:hAnsiTheme="majorHAnsi" w:cstheme="majorHAnsi"/>
                <w:b/>
                <w:spacing w:val="10"/>
                <w:sz w:val="26"/>
                <w:szCs w:val="26"/>
                <w:lang w:val="pt-BR"/>
              </w:rPr>
              <w:t>Một số nội dung của QLPTXHBV</w:t>
            </w:r>
          </w:p>
          <w:p w14:paraId="06FF510F" w14:textId="77777777" w:rsidR="006778C9" w:rsidRPr="00937244" w:rsidRDefault="006778C9" w:rsidP="00E85EDC">
            <w:pPr>
              <w:keepNext/>
              <w:keepLines/>
              <w:spacing w:line="360" w:lineRule="auto"/>
              <w:jc w:val="both"/>
              <w:outlineLvl w:val="3"/>
              <w:rPr>
                <w:rFonts w:asciiTheme="majorHAnsi" w:eastAsiaTheme="majorEastAsia" w:hAnsiTheme="majorHAnsi" w:cstheme="majorHAnsi"/>
                <w:i/>
                <w:iCs/>
                <w:kern w:val="2"/>
                <w:sz w:val="26"/>
                <w:szCs w:val="26"/>
                <w:lang w:val="pt-BR"/>
              </w:rPr>
            </w:pPr>
            <w:r w:rsidRPr="00937244">
              <w:rPr>
                <w:rFonts w:asciiTheme="majorHAnsi" w:eastAsiaTheme="majorEastAsia" w:hAnsiTheme="majorHAnsi" w:cstheme="majorHAnsi"/>
                <w:i/>
                <w:iCs/>
                <w:kern w:val="2"/>
                <w:sz w:val="26"/>
                <w:szCs w:val="26"/>
                <w:lang w:val="pt-BR"/>
              </w:rPr>
              <w:lastRenderedPageBreak/>
              <w:t>- Quản lý mục tiêu phát triển tại nông thôn và đô thị</w:t>
            </w:r>
          </w:p>
          <w:p w14:paraId="0BD5585C" w14:textId="77777777" w:rsidR="006778C9" w:rsidRPr="00937244" w:rsidRDefault="006778C9" w:rsidP="00E85EDC">
            <w:pPr>
              <w:numPr>
                <w:ilvl w:val="0"/>
                <w:numId w:val="7"/>
              </w:numPr>
              <w:spacing w:line="360" w:lineRule="auto"/>
              <w:ind w:left="0" w:firstLine="0"/>
              <w:jc w:val="both"/>
              <w:rPr>
                <w:rFonts w:asciiTheme="majorHAnsi" w:hAnsiTheme="majorHAnsi" w:cstheme="majorHAnsi"/>
                <w:sz w:val="26"/>
                <w:szCs w:val="26"/>
                <w:lang w:val="pt-BR"/>
              </w:rPr>
            </w:pPr>
            <w:r w:rsidRPr="00937244">
              <w:rPr>
                <w:rFonts w:asciiTheme="majorHAnsi" w:hAnsiTheme="majorHAnsi" w:cstheme="majorHAnsi"/>
                <w:b/>
                <w:bCs/>
                <w:sz w:val="26"/>
                <w:szCs w:val="26"/>
                <w:lang w:val="pt-BR"/>
              </w:rPr>
              <w:t>Bản chất:</w:t>
            </w:r>
            <w:r w:rsidRPr="00937244">
              <w:rPr>
                <w:rFonts w:asciiTheme="majorHAnsi" w:hAnsiTheme="majorHAnsi" w:cstheme="majorHAnsi"/>
                <w:sz w:val="26"/>
                <w:szCs w:val="26"/>
                <w:lang w:val="pt-BR"/>
              </w:rPr>
              <w:t xml:space="preserve"> Là quá trình tổ chức, điều hành và kiểm soát để nâng cao chất lượng sống, bảo đảm sự công bằng giữa khu vực nông thôn và đô thị. </w:t>
            </w:r>
          </w:p>
          <w:p w14:paraId="12AB85D6" w14:textId="77777777" w:rsidR="006778C9" w:rsidRPr="00937244" w:rsidRDefault="006778C9" w:rsidP="00E85EDC">
            <w:pPr>
              <w:numPr>
                <w:ilvl w:val="0"/>
                <w:numId w:val="7"/>
              </w:numPr>
              <w:spacing w:line="360" w:lineRule="auto"/>
              <w:ind w:left="0" w:firstLine="0"/>
              <w:jc w:val="both"/>
              <w:rPr>
                <w:rFonts w:asciiTheme="majorHAnsi" w:hAnsiTheme="majorHAnsi" w:cstheme="majorHAnsi"/>
                <w:sz w:val="26"/>
                <w:szCs w:val="26"/>
                <w:lang w:val="pt-BR"/>
              </w:rPr>
            </w:pPr>
            <w:r w:rsidRPr="00937244">
              <w:rPr>
                <w:rFonts w:asciiTheme="majorHAnsi" w:hAnsiTheme="majorHAnsi" w:cstheme="majorHAnsi"/>
                <w:b/>
                <w:bCs/>
                <w:sz w:val="26"/>
                <w:szCs w:val="26"/>
                <w:lang w:val="pt-BR"/>
              </w:rPr>
              <w:t>Nông thôn:</w:t>
            </w:r>
            <w:r w:rsidRPr="00937244">
              <w:rPr>
                <w:rFonts w:asciiTheme="majorHAnsi" w:hAnsiTheme="majorHAnsi" w:cstheme="majorHAnsi"/>
                <w:sz w:val="26"/>
                <w:szCs w:val="26"/>
                <w:lang w:val="pt-BR"/>
              </w:rPr>
              <w:t xml:space="preserve"> Tập trung vào kiểm soát phân hóa giàu nghèo, tạo sinh kế bền vững, bảo vệ môi trường, gắn kết xây dựng nông thôn mới với cơ cấu lại nông nghiệp và xử lý mối quan hệ nông thôn - đô thị. </w:t>
            </w:r>
          </w:p>
          <w:p w14:paraId="593A0FFF" w14:textId="77777777" w:rsidR="006778C9" w:rsidRPr="00937244" w:rsidRDefault="006778C9" w:rsidP="00E85EDC">
            <w:pPr>
              <w:numPr>
                <w:ilvl w:val="0"/>
                <w:numId w:val="7"/>
              </w:numPr>
              <w:spacing w:line="360" w:lineRule="auto"/>
              <w:ind w:left="0" w:firstLine="0"/>
              <w:jc w:val="both"/>
              <w:rPr>
                <w:rFonts w:asciiTheme="majorHAnsi" w:hAnsiTheme="majorHAnsi" w:cstheme="majorHAnsi"/>
                <w:sz w:val="26"/>
                <w:szCs w:val="26"/>
                <w:lang w:val="pt-BR"/>
              </w:rPr>
            </w:pPr>
            <w:r w:rsidRPr="00937244">
              <w:rPr>
                <w:rFonts w:asciiTheme="majorHAnsi" w:hAnsiTheme="majorHAnsi" w:cstheme="majorHAnsi"/>
                <w:b/>
                <w:bCs/>
                <w:sz w:val="26"/>
                <w:szCs w:val="26"/>
                <w:lang w:val="pt-BR"/>
              </w:rPr>
              <w:t>Đô thị:</w:t>
            </w:r>
            <w:r w:rsidRPr="00937244">
              <w:rPr>
                <w:rFonts w:asciiTheme="majorHAnsi" w:hAnsiTheme="majorHAnsi" w:cstheme="majorHAnsi"/>
                <w:sz w:val="26"/>
                <w:szCs w:val="26"/>
                <w:lang w:val="pt-BR"/>
              </w:rPr>
              <w:t xml:space="preserve"> Chú trọng quản lý nhà ở xã hội, dịch vụ công cơ bản, hạ tầng giao thông, an toàn thực phẩm, quy hoạch đô thị thông minh và quản lý lối sống đô thị trong kỷ nguyên số. </w:t>
            </w:r>
          </w:p>
          <w:p w14:paraId="23849EC0" w14:textId="77777777" w:rsidR="006778C9" w:rsidRPr="00937244" w:rsidRDefault="006778C9" w:rsidP="00E85EDC">
            <w:pPr>
              <w:keepNext/>
              <w:keepLines/>
              <w:spacing w:line="360" w:lineRule="auto"/>
              <w:jc w:val="both"/>
              <w:outlineLvl w:val="3"/>
              <w:rPr>
                <w:rFonts w:asciiTheme="majorHAnsi" w:eastAsiaTheme="majorEastAsia" w:hAnsiTheme="majorHAnsi" w:cstheme="majorHAnsi"/>
                <w:i/>
                <w:iCs/>
                <w:kern w:val="2"/>
                <w:sz w:val="26"/>
                <w:szCs w:val="26"/>
                <w:lang w:val="pt-BR"/>
              </w:rPr>
            </w:pPr>
            <w:r w:rsidRPr="00937244">
              <w:rPr>
                <w:rFonts w:asciiTheme="majorHAnsi" w:eastAsiaTheme="majorEastAsia" w:hAnsiTheme="majorHAnsi" w:cstheme="majorHAnsi"/>
                <w:i/>
                <w:iCs/>
                <w:kern w:val="2"/>
                <w:sz w:val="26"/>
                <w:szCs w:val="26"/>
                <w:lang w:val="pt-BR"/>
              </w:rPr>
              <w:t>- Quản lý các vấn đề xã hội (Xử lý hệ quả phát triển)</w:t>
            </w:r>
          </w:p>
          <w:p w14:paraId="31CB01EB" w14:textId="77777777" w:rsidR="006778C9" w:rsidRPr="00937244" w:rsidRDefault="006778C9" w:rsidP="00E85EDC">
            <w:pPr>
              <w:numPr>
                <w:ilvl w:val="0"/>
                <w:numId w:val="8"/>
              </w:numPr>
              <w:spacing w:line="360" w:lineRule="auto"/>
              <w:ind w:left="0" w:firstLine="0"/>
              <w:jc w:val="both"/>
              <w:rPr>
                <w:rFonts w:asciiTheme="majorHAnsi" w:hAnsiTheme="majorHAnsi" w:cstheme="majorHAnsi"/>
                <w:sz w:val="26"/>
                <w:szCs w:val="26"/>
                <w:lang w:val="pt-BR"/>
              </w:rPr>
            </w:pPr>
            <w:r w:rsidRPr="00937244">
              <w:rPr>
                <w:rFonts w:asciiTheme="majorHAnsi" w:hAnsiTheme="majorHAnsi" w:cstheme="majorHAnsi"/>
                <w:b/>
                <w:bCs/>
                <w:sz w:val="26"/>
                <w:szCs w:val="26"/>
                <w:lang w:val="pt-BR"/>
              </w:rPr>
              <w:t>Nhận diện:</w:t>
            </w:r>
            <w:r w:rsidRPr="00937244">
              <w:rPr>
                <w:rFonts w:asciiTheme="majorHAnsi" w:hAnsiTheme="majorHAnsi" w:cstheme="majorHAnsi"/>
                <w:sz w:val="26"/>
                <w:szCs w:val="26"/>
                <w:lang w:val="pt-BR"/>
              </w:rPr>
              <w:t xml:space="preserve"> Vấn đề xã hội là các hiện tượng nảy sinh từ quá trình phát triển (ô nhiễm, phân tầng, xung đột, già hóa dân số...), gây hại trên diện rộng và đòi hỏi sự thay đổi từ chính sách quốc gia. </w:t>
            </w:r>
          </w:p>
          <w:p w14:paraId="541569DD" w14:textId="77777777" w:rsidR="006778C9" w:rsidRPr="00937244" w:rsidRDefault="006778C9" w:rsidP="00E85EDC">
            <w:pPr>
              <w:numPr>
                <w:ilvl w:val="0"/>
                <w:numId w:val="8"/>
              </w:numPr>
              <w:spacing w:line="360" w:lineRule="auto"/>
              <w:ind w:left="0" w:firstLine="0"/>
              <w:jc w:val="both"/>
              <w:rPr>
                <w:rFonts w:asciiTheme="majorHAnsi" w:hAnsiTheme="majorHAnsi" w:cstheme="majorHAnsi"/>
                <w:sz w:val="26"/>
                <w:szCs w:val="26"/>
                <w:lang w:val="pt-BR"/>
              </w:rPr>
            </w:pPr>
            <w:r w:rsidRPr="00937244">
              <w:rPr>
                <w:rFonts w:asciiTheme="majorHAnsi" w:hAnsiTheme="majorHAnsi" w:cstheme="majorHAnsi"/>
                <w:b/>
                <w:bCs/>
                <w:sz w:val="26"/>
                <w:szCs w:val="26"/>
                <w:lang w:val="pt-BR"/>
              </w:rPr>
              <w:t>Tiêu chí nhận diện:</w:t>
            </w:r>
            <w:r w:rsidRPr="00937244">
              <w:rPr>
                <w:rFonts w:asciiTheme="majorHAnsi" w:hAnsiTheme="majorHAnsi" w:cstheme="majorHAnsi"/>
                <w:sz w:val="26"/>
                <w:szCs w:val="26"/>
                <w:lang w:val="pt-BR"/>
              </w:rPr>
              <w:t xml:space="preserve"> Có tác động tới nhiều nhóm, nhiều thiết chế; trở thành chủ đề nghị sự quốc gia/quốc tế; </w:t>
            </w:r>
            <w:r w:rsidRPr="00937244">
              <w:rPr>
                <w:rFonts w:asciiTheme="majorHAnsi" w:hAnsiTheme="majorHAnsi" w:cstheme="majorHAnsi"/>
                <w:sz w:val="26"/>
                <w:szCs w:val="26"/>
                <w:lang w:val="pt-BR"/>
              </w:rPr>
              <w:lastRenderedPageBreak/>
              <w:t xml:space="preserve">nhận được sự quan tâm của dư luận; khó giải quyết triệt để; song hành với quá trình phát triển. </w:t>
            </w:r>
          </w:p>
          <w:p w14:paraId="548B26CA" w14:textId="77777777" w:rsidR="006778C9" w:rsidRPr="00937244" w:rsidRDefault="006778C9" w:rsidP="00E85EDC">
            <w:pPr>
              <w:numPr>
                <w:ilvl w:val="0"/>
                <w:numId w:val="8"/>
              </w:numPr>
              <w:spacing w:line="360" w:lineRule="auto"/>
              <w:ind w:left="0" w:firstLine="0"/>
              <w:jc w:val="both"/>
              <w:rPr>
                <w:rFonts w:asciiTheme="majorHAnsi" w:hAnsiTheme="majorHAnsi" w:cstheme="majorHAnsi"/>
                <w:sz w:val="26"/>
                <w:szCs w:val="26"/>
                <w:lang w:val="pt-BR"/>
              </w:rPr>
            </w:pPr>
            <w:r w:rsidRPr="00937244">
              <w:rPr>
                <w:rFonts w:asciiTheme="majorHAnsi" w:hAnsiTheme="majorHAnsi" w:cstheme="majorHAnsi"/>
                <w:b/>
                <w:bCs/>
                <w:sz w:val="26"/>
                <w:szCs w:val="26"/>
                <w:lang w:val="pt-BR"/>
              </w:rPr>
              <w:t>Phương thức quản lý:</w:t>
            </w:r>
            <w:r w:rsidRPr="00937244">
              <w:rPr>
                <w:rFonts w:asciiTheme="majorHAnsi" w:hAnsiTheme="majorHAnsi" w:cstheme="majorHAnsi"/>
                <w:sz w:val="26"/>
                <w:szCs w:val="26"/>
                <w:lang w:val="pt-BR"/>
              </w:rPr>
              <w:t xml:space="preserve"> Dự báo sớm, đặt vào chương trình nghị sự của Đảng và Nhà nước, xây dựng giải pháp đồng bộ kết hợp giữa Nhà nước, thị trường và xã hội. </w:t>
            </w:r>
          </w:p>
          <w:p w14:paraId="795BF59C" w14:textId="77777777" w:rsidR="006778C9" w:rsidRPr="00937244" w:rsidRDefault="006778C9" w:rsidP="00E85EDC">
            <w:pPr>
              <w:keepNext/>
              <w:keepLines/>
              <w:spacing w:line="360" w:lineRule="auto"/>
              <w:jc w:val="both"/>
              <w:outlineLvl w:val="3"/>
              <w:rPr>
                <w:rFonts w:asciiTheme="majorHAnsi" w:eastAsiaTheme="majorEastAsia" w:hAnsiTheme="majorHAnsi" w:cstheme="majorHAnsi"/>
                <w:i/>
                <w:iCs/>
                <w:kern w:val="2"/>
                <w:sz w:val="26"/>
                <w:szCs w:val="26"/>
                <w:lang w:val="pt-BR"/>
              </w:rPr>
            </w:pPr>
            <w:r w:rsidRPr="00937244">
              <w:rPr>
                <w:rFonts w:asciiTheme="majorHAnsi" w:eastAsiaTheme="majorEastAsia" w:hAnsiTheme="majorHAnsi" w:cstheme="majorHAnsi"/>
                <w:i/>
                <w:iCs/>
                <w:kern w:val="2"/>
                <w:sz w:val="26"/>
                <w:szCs w:val="26"/>
                <w:lang w:val="pt-BR"/>
              </w:rPr>
              <w:t>- Quản lý sai lệch xã hội (Bảo vệ trật tự và giá trị)</w:t>
            </w:r>
          </w:p>
          <w:p w14:paraId="57EA66E5" w14:textId="77777777" w:rsidR="006778C9" w:rsidRPr="00937244" w:rsidRDefault="006778C9" w:rsidP="00E85EDC">
            <w:pPr>
              <w:numPr>
                <w:ilvl w:val="0"/>
                <w:numId w:val="9"/>
              </w:numPr>
              <w:spacing w:line="360" w:lineRule="auto"/>
              <w:ind w:left="0" w:firstLine="0"/>
              <w:jc w:val="both"/>
              <w:rPr>
                <w:rFonts w:asciiTheme="majorHAnsi" w:hAnsiTheme="majorHAnsi" w:cstheme="majorHAnsi"/>
                <w:sz w:val="26"/>
                <w:szCs w:val="26"/>
                <w:lang w:val="pt-BR"/>
              </w:rPr>
            </w:pPr>
            <w:r w:rsidRPr="00937244">
              <w:rPr>
                <w:rFonts w:asciiTheme="majorHAnsi" w:hAnsiTheme="majorHAnsi" w:cstheme="majorHAnsi"/>
                <w:b/>
                <w:bCs/>
                <w:sz w:val="26"/>
                <w:szCs w:val="26"/>
                <w:lang w:val="pt-BR"/>
              </w:rPr>
              <w:t>Khái niệm:</w:t>
            </w:r>
            <w:r w:rsidRPr="00937244">
              <w:rPr>
                <w:rFonts w:asciiTheme="majorHAnsi" w:hAnsiTheme="majorHAnsi" w:cstheme="majorHAnsi"/>
                <w:sz w:val="26"/>
                <w:szCs w:val="26"/>
                <w:lang w:val="pt-BR"/>
              </w:rPr>
              <w:t xml:space="preserve"> Là các hành vi cá nhân hoặc nhóm đi chệch khỏi chuẩn mực, giá trị xã hội được số đông chấp nhận. </w:t>
            </w:r>
          </w:p>
          <w:p w14:paraId="567A3788" w14:textId="77777777" w:rsidR="006778C9" w:rsidRPr="00937244" w:rsidRDefault="006778C9" w:rsidP="00E85EDC">
            <w:pPr>
              <w:numPr>
                <w:ilvl w:val="0"/>
                <w:numId w:val="9"/>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Phương thức kiểm soát:</w:t>
            </w:r>
          </w:p>
          <w:p w14:paraId="29B13C2B" w14:textId="77777777" w:rsidR="006778C9" w:rsidRPr="00937244" w:rsidRDefault="006778C9" w:rsidP="00E85EDC">
            <w:pPr>
              <w:spacing w:line="360" w:lineRule="auto"/>
              <w:jc w:val="both"/>
              <w:rPr>
                <w:rFonts w:asciiTheme="majorHAnsi" w:hAnsiTheme="majorHAnsi" w:cstheme="majorHAnsi"/>
                <w:sz w:val="26"/>
                <w:szCs w:val="26"/>
              </w:rPr>
            </w:pPr>
            <w:r w:rsidRPr="00937244">
              <w:rPr>
                <w:rFonts w:asciiTheme="majorHAnsi" w:hAnsiTheme="majorHAnsi" w:cstheme="majorHAnsi"/>
                <w:b/>
                <w:bCs/>
                <w:sz w:val="26"/>
                <w:szCs w:val="26"/>
              </w:rPr>
              <w:t>+ Tự kiểm soát (nội sinh):</w:t>
            </w:r>
            <w:r w:rsidRPr="00937244">
              <w:rPr>
                <w:rFonts w:asciiTheme="majorHAnsi" w:hAnsiTheme="majorHAnsi" w:cstheme="majorHAnsi"/>
                <w:sz w:val="26"/>
                <w:szCs w:val="26"/>
              </w:rPr>
              <w:t xml:space="preserve"> Hình thành thông qua giáo dục, rèn luyện để cá nhân tự tuân thủ chuẩn mực. </w:t>
            </w:r>
          </w:p>
          <w:p w14:paraId="0F5DF658" w14:textId="77777777" w:rsidR="006778C9" w:rsidRPr="00937244" w:rsidRDefault="006778C9" w:rsidP="00E85EDC">
            <w:pPr>
              <w:spacing w:line="360" w:lineRule="auto"/>
              <w:jc w:val="both"/>
              <w:rPr>
                <w:rFonts w:asciiTheme="majorHAnsi" w:hAnsiTheme="majorHAnsi" w:cstheme="majorHAnsi"/>
                <w:sz w:val="26"/>
                <w:szCs w:val="26"/>
              </w:rPr>
            </w:pPr>
            <w:r w:rsidRPr="00937244">
              <w:rPr>
                <w:rFonts w:asciiTheme="majorHAnsi" w:hAnsiTheme="majorHAnsi" w:cstheme="majorHAnsi"/>
                <w:b/>
                <w:bCs/>
                <w:sz w:val="26"/>
                <w:szCs w:val="26"/>
              </w:rPr>
              <w:t>+ Bị kiểm soát (ngoại sinh):</w:t>
            </w:r>
            <w:r w:rsidRPr="00937244">
              <w:rPr>
                <w:rFonts w:asciiTheme="majorHAnsi" w:hAnsiTheme="majorHAnsi" w:cstheme="majorHAnsi"/>
                <w:sz w:val="26"/>
                <w:szCs w:val="26"/>
              </w:rPr>
              <w:t xml:space="preserve"> Sử dụng các thiết chế chính thức (pháp luật, hành chính) và phi chính thức (dư luận, truyền thông) để điều chỉnh hành vi. </w:t>
            </w:r>
          </w:p>
          <w:p w14:paraId="22C054B4" w14:textId="77777777" w:rsidR="006778C9" w:rsidRPr="00937244" w:rsidRDefault="006778C9" w:rsidP="00E85EDC">
            <w:pPr>
              <w:numPr>
                <w:ilvl w:val="0"/>
                <w:numId w:val="9"/>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Trọng tâm hiện nay:</w:t>
            </w:r>
            <w:r w:rsidRPr="00937244">
              <w:rPr>
                <w:rFonts w:asciiTheme="majorHAnsi" w:hAnsiTheme="majorHAnsi" w:cstheme="majorHAnsi"/>
                <w:sz w:val="26"/>
                <w:szCs w:val="26"/>
              </w:rPr>
              <w:t xml:space="preserve"> Kiểm soát các sai lệch trên không gian mạng (tin giả, tin xấu), bạo lực gia đình/học đường và các hành vi trục lợi thiếu chuẩn mực. </w:t>
            </w:r>
          </w:p>
          <w:p w14:paraId="477E42D9" w14:textId="77777777" w:rsidR="006778C9" w:rsidRPr="00937244" w:rsidRDefault="006778C9" w:rsidP="00E85EDC">
            <w:pPr>
              <w:keepNext/>
              <w:keepLines/>
              <w:spacing w:line="360" w:lineRule="auto"/>
              <w:jc w:val="both"/>
              <w:outlineLvl w:val="3"/>
              <w:rPr>
                <w:rFonts w:asciiTheme="majorHAnsi" w:eastAsiaTheme="majorEastAsia" w:hAnsiTheme="majorHAnsi" w:cstheme="majorHAnsi"/>
                <w:i/>
                <w:iCs/>
                <w:kern w:val="2"/>
                <w:sz w:val="26"/>
                <w:szCs w:val="26"/>
              </w:rPr>
            </w:pPr>
            <w:r w:rsidRPr="00937244">
              <w:rPr>
                <w:rFonts w:asciiTheme="majorHAnsi" w:eastAsiaTheme="majorEastAsia" w:hAnsiTheme="majorHAnsi" w:cstheme="majorHAnsi"/>
                <w:i/>
                <w:iCs/>
                <w:kern w:val="2"/>
                <w:sz w:val="26"/>
                <w:szCs w:val="26"/>
              </w:rPr>
              <w:lastRenderedPageBreak/>
              <w:t>- Quản lý các tình huống bất thường (Quản trị rủi ro)</w:t>
            </w:r>
          </w:p>
          <w:p w14:paraId="51D76748" w14:textId="77777777" w:rsidR="006778C9" w:rsidRPr="00937244" w:rsidRDefault="006778C9" w:rsidP="00E85EDC">
            <w:pPr>
              <w:numPr>
                <w:ilvl w:val="0"/>
                <w:numId w:val="10"/>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Đặc điểm:</w:t>
            </w:r>
            <w:r w:rsidRPr="00937244">
              <w:rPr>
                <w:rFonts w:asciiTheme="majorHAnsi" w:hAnsiTheme="majorHAnsi" w:cstheme="majorHAnsi"/>
                <w:sz w:val="26"/>
                <w:szCs w:val="26"/>
              </w:rPr>
              <w:t xml:space="preserve"> Mang tính bất ngờ, diễn biến nhanh, khó dự báo, phạm vi ảnh hưởng rộng và gây hậu quả nghiêm trọng. </w:t>
            </w:r>
          </w:p>
          <w:p w14:paraId="4FA216F0" w14:textId="77777777" w:rsidR="006778C9" w:rsidRPr="00937244" w:rsidRDefault="006778C9" w:rsidP="00E85EDC">
            <w:pPr>
              <w:numPr>
                <w:ilvl w:val="0"/>
                <w:numId w:val="10"/>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Vai trò:</w:t>
            </w:r>
            <w:r w:rsidRPr="00937244">
              <w:rPr>
                <w:rFonts w:asciiTheme="majorHAnsi" w:hAnsiTheme="majorHAnsi" w:cstheme="majorHAnsi"/>
                <w:sz w:val="26"/>
                <w:szCs w:val="26"/>
              </w:rPr>
              <w:t xml:space="preserve"> Bảo vệ tính mạng, hạn chế thiệt hại kinh tế, duy trì ổn định xã hội và nâng cao năng lực quản trị quốc gia. </w:t>
            </w:r>
          </w:p>
          <w:p w14:paraId="1856D09A" w14:textId="77777777" w:rsidR="006778C9" w:rsidRPr="00937244" w:rsidRDefault="006778C9" w:rsidP="00E85EDC">
            <w:pPr>
              <w:numPr>
                <w:ilvl w:val="0"/>
                <w:numId w:val="10"/>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b/>
                <w:bCs/>
                <w:sz w:val="26"/>
                <w:szCs w:val="26"/>
              </w:rPr>
              <w:t>Điều kiện thực thi:</w:t>
            </w:r>
          </w:p>
          <w:p w14:paraId="558D6E7F" w14:textId="77777777" w:rsidR="006778C9" w:rsidRPr="00937244" w:rsidRDefault="006778C9" w:rsidP="00E85EDC">
            <w:pPr>
              <w:numPr>
                <w:ilvl w:val="1"/>
                <w:numId w:val="10"/>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sz w:val="26"/>
                <w:szCs w:val="26"/>
              </w:rPr>
              <w:t xml:space="preserve">Hoàn thiện hệ thống pháp luật và cơ chế phối hợp liên ngành. </w:t>
            </w:r>
          </w:p>
          <w:p w14:paraId="2DD4F413" w14:textId="77777777" w:rsidR="006778C9" w:rsidRPr="00937244" w:rsidRDefault="006778C9" w:rsidP="00E85EDC">
            <w:pPr>
              <w:numPr>
                <w:ilvl w:val="1"/>
                <w:numId w:val="10"/>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sz w:val="26"/>
                <w:szCs w:val="26"/>
              </w:rPr>
              <w:t xml:space="preserve">Nâng cao năng lực dự báo bằng AI, dữ liệu lớn và hệ thống quan trắc hiện đại. </w:t>
            </w:r>
          </w:p>
          <w:p w14:paraId="5DA452FE" w14:textId="77777777" w:rsidR="006778C9" w:rsidRPr="00937244" w:rsidRDefault="006778C9" w:rsidP="00E85EDC">
            <w:pPr>
              <w:numPr>
                <w:ilvl w:val="1"/>
                <w:numId w:val="10"/>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sz w:val="26"/>
                <w:szCs w:val="26"/>
              </w:rPr>
              <w:t xml:space="preserve">Xây dựng đội ngũ chuyên môn, diễn tập định kỳ và đẩy mạnh hợp tác quốc tế. </w:t>
            </w:r>
          </w:p>
          <w:p w14:paraId="0410CF2A" w14:textId="77777777" w:rsidR="006778C9" w:rsidRPr="00937244" w:rsidRDefault="006778C9" w:rsidP="00E85EDC">
            <w:pPr>
              <w:numPr>
                <w:ilvl w:val="1"/>
                <w:numId w:val="10"/>
              </w:numPr>
              <w:spacing w:line="360" w:lineRule="auto"/>
              <w:ind w:left="0" w:firstLine="0"/>
              <w:jc w:val="both"/>
              <w:rPr>
                <w:rFonts w:asciiTheme="majorHAnsi" w:hAnsiTheme="majorHAnsi" w:cstheme="majorHAnsi"/>
                <w:sz w:val="26"/>
                <w:szCs w:val="26"/>
              </w:rPr>
            </w:pPr>
            <w:r w:rsidRPr="00937244">
              <w:rPr>
                <w:rFonts w:asciiTheme="majorHAnsi" w:hAnsiTheme="majorHAnsi" w:cstheme="majorHAnsi"/>
                <w:sz w:val="26"/>
                <w:szCs w:val="26"/>
              </w:rPr>
              <w:t xml:space="preserve">Quy trình xử lý: Bình tĩnh nhận diện - Ra quyết định khẩn cấp - Phân tán thông tin minh bạch - Ổn định sau sự cố. </w:t>
            </w:r>
          </w:p>
        </w:tc>
        <w:tc>
          <w:tcPr>
            <w:tcW w:w="4314" w:type="dxa"/>
            <w:vMerge w:val="restart"/>
            <w:vAlign w:val="center"/>
          </w:tcPr>
          <w:p w14:paraId="13E83F86" w14:textId="77777777" w:rsidR="006778C9" w:rsidRPr="00937244" w:rsidRDefault="006778C9" w:rsidP="00E85EDC">
            <w:pPr>
              <w:spacing w:line="360" w:lineRule="auto"/>
              <w:jc w:val="both"/>
              <w:rPr>
                <w:rFonts w:asciiTheme="majorHAnsi" w:hAnsiTheme="majorHAnsi" w:cstheme="majorHAnsi"/>
                <w:b/>
                <w:sz w:val="26"/>
                <w:szCs w:val="26"/>
                <w:lang w:val="pt-BR"/>
              </w:rPr>
            </w:pPr>
            <w:r w:rsidRPr="00937244">
              <w:rPr>
                <w:rFonts w:asciiTheme="majorHAnsi" w:hAnsiTheme="majorHAnsi" w:cstheme="majorHAnsi"/>
                <w:b/>
                <w:i/>
                <w:sz w:val="26"/>
                <w:szCs w:val="26"/>
                <w:lang w:val="pt-BR"/>
              </w:rPr>
              <w:lastRenderedPageBreak/>
              <w:t>1. Câu hỏi trước giờ lên lớp</w:t>
            </w:r>
          </w:p>
          <w:p w14:paraId="4FD9B32C"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vi-VN"/>
              </w:rPr>
              <w:t>- Bản chất và nội dung cơ bản của quản lý phát triển xã hội</w:t>
            </w:r>
            <w:r w:rsidRPr="00937244">
              <w:rPr>
                <w:rFonts w:asciiTheme="majorHAnsi" w:hAnsiTheme="majorHAnsi" w:cstheme="majorHAnsi"/>
                <w:sz w:val="26"/>
                <w:szCs w:val="26"/>
                <w:lang w:val="pt-BR"/>
              </w:rPr>
              <w:t xml:space="preserve"> bền vững </w:t>
            </w:r>
            <w:r w:rsidRPr="00937244">
              <w:rPr>
                <w:rFonts w:asciiTheme="majorHAnsi" w:hAnsiTheme="majorHAnsi" w:cstheme="majorHAnsi"/>
                <w:sz w:val="26"/>
                <w:szCs w:val="26"/>
                <w:lang w:val="vi-VN"/>
              </w:rPr>
              <w:t xml:space="preserve"> là gì? </w:t>
            </w:r>
          </w:p>
          <w:p w14:paraId="6DBB815D"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lastRenderedPageBreak/>
              <w:t xml:space="preserve">- Đặc điểm, </w:t>
            </w:r>
            <w:r w:rsidRPr="00937244">
              <w:rPr>
                <w:rFonts w:asciiTheme="majorHAnsi" w:eastAsiaTheme="minorHAnsi" w:hAnsiTheme="majorHAnsi" w:cstheme="majorHAnsi"/>
                <w:kern w:val="2"/>
                <w:sz w:val="26"/>
                <w:szCs w:val="26"/>
                <w:lang w:val="pt-BR"/>
              </w:rPr>
              <w:t>vai trò của quản lý phát triển xã hội bền vững</w:t>
            </w:r>
            <w:r w:rsidRPr="00937244">
              <w:rPr>
                <w:rFonts w:asciiTheme="majorHAnsi" w:hAnsiTheme="majorHAnsi" w:cstheme="majorHAnsi"/>
                <w:sz w:val="26"/>
                <w:szCs w:val="26"/>
                <w:lang w:val="pt-BR"/>
              </w:rPr>
              <w:t>?</w:t>
            </w: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 xml:space="preserve">                  - - </w:t>
            </w:r>
            <w:r w:rsidRPr="00937244">
              <w:rPr>
                <w:rFonts w:asciiTheme="majorHAnsi" w:hAnsiTheme="majorHAnsi" w:cstheme="majorHAnsi"/>
                <w:sz w:val="26"/>
                <w:szCs w:val="26"/>
                <w:lang w:val="vi-VN"/>
              </w:rPr>
              <w:t xml:space="preserve">Vì sao cán bộ lãnh đạo, quản lý cần chỉ đạo, điều hành quản lý phát triển xã hội </w:t>
            </w:r>
            <w:r w:rsidRPr="00937244">
              <w:rPr>
                <w:rFonts w:asciiTheme="majorHAnsi" w:hAnsiTheme="majorHAnsi" w:cstheme="majorHAnsi"/>
                <w:sz w:val="26"/>
                <w:szCs w:val="26"/>
                <w:lang w:val="pt-BR"/>
              </w:rPr>
              <w:t xml:space="preserve">bền vững </w:t>
            </w:r>
            <w:r w:rsidRPr="00937244">
              <w:rPr>
                <w:rFonts w:asciiTheme="majorHAnsi" w:hAnsiTheme="majorHAnsi" w:cstheme="majorHAnsi"/>
                <w:sz w:val="26"/>
                <w:szCs w:val="26"/>
                <w:lang w:val="vi-VN"/>
              </w:rPr>
              <w:t>tại địa phương?</w:t>
            </w:r>
          </w:p>
          <w:p w14:paraId="4D5EB995" w14:textId="77777777" w:rsidR="006778C9" w:rsidRPr="00937244" w:rsidRDefault="006778C9" w:rsidP="00E85EDC">
            <w:pPr>
              <w:spacing w:line="360" w:lineRule="auto"/>
              <w:jc w:val="both"/>
              <w:rPr>
                <w:rFonts w:asciiTheme="majorHAnsi" w:hAnsiTheme="majorHAnsi" w:cstheme="majorHAnsi"/>
                <w:sz w:val="26"/>
                <w:szCs w:val="26"/>
                <w:lang w:val="pt-BR"/>
              </w:rPr>
            </w:pPr>
          </w:p>
          <w:p w14:paraId="46025914" w14:textId="77777777" w:rsidR="006778C9" w:rsidRPr="00937244" w:rsidRDefault="006778C9" w:rsidP="00E85EDC">
            <w:pPr>
              <w:spacing w:line="360" w:lineRule="auto"/>
              <w:jc w:val="both"/>
              <w:rPr>
                <w:rFonts w:asciiTheme="majorHAnsi" w:hAnsiTheme="majorHAnsi" w:cstheme="majorHAnsi"/>
                <w:b/>
                <w:i/>
                <w:sz w:val="26"/>
                <w:szCs w:val="26"/>
                <w:lang w:val="pt-BR"/>
              </w:rPr>
            </w:pPr>
            <w:r w:rsidRPr="00937244">
              <w:rPr>
                <w:rFonts w:asciiTheme="majorHAnsi" w:hAnsiTheme="majorHAnsi" w:cstheme="majorHAnsi"/>
                <w:b/>
                <w:i/>
                <w:sz w:val="26"/>
                <w:szCs w:val="26"/>
                <w:lang w:val="pt-BR"/>
              </w:rPr>
              <w:t>2. Câu hỏi sau giờ lên lớp</w:t>
            </w:r>
          </w:p>
          <w:p w14:paraId="632026D6"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vi-VN"/>
              </w:rPr>
              <w:t xml:space="preserve">- </w:t>
            </w:r>
            <w:r w:rsidRPr="00937244">
              <w:rPr>
                <w:rFonts w:asciiTheme="majorHAnsi" w:hAnsiTheme="majorHAnsi" w:cstheme="majorHAnsi"/>
                <w:sz w:val="26"/>
                <w:szCs w:val="26"/>
                <w:lang w:val="pt-BR"/>
              </w:rPr>
              <w:t xml:space="preserve">Đảng ta có </w:t>
            </w:r>
            <w:r w:rsidRPr="00937244">
              <w:rPr>
                <w:rFonts w:asciiTheme="majorHAnsi" w:eastAsiaTheme="minorHAnsi" w:hAnsiTheme="majorHAnsi" w:cstheme="majorHAnsi"/>
                <w:bCs/>
                <w:kern w:val="2"/>
                <w:sz w:val="26"/>
                <w:szCs w:val="26"/>
                <w:lang w:val="pt-BR"/>
              </w:rPr>
              <w:t>định hướng, chủ trương, chiến lược về quản lý phát triển xã hội bền vững</w:t>
            </w:r>
            <w:r w:rsidRPr="00937244">
              <w:rPr>
                <w:rFonts w:asciiTheme="majorHAnsi" w:hAnsiTheme="majorHAnsi" w:cstheme="majorHAnsi"/>
                <w:sz w:val="26"/>
                <w:szCs w:val="26"/>
                <w:lang w:val="pt-BR"/>
              </w:rPr>
              <w:t xml:space="preserve"> như thế nào?</w:t>
            </w:r>
          </w:p>
          <w:p w14:paraId="637EC006"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pt-BR"/>
              </w:rPr>
              <w:t xml:space="preserve">- </w:t>
            </w:r>
            <w:r w:rsidRPr="00937244">
              <w:rPr>
                <w:rFonts w:asciiTheme="majorHAnsi" w:hAnsiTheme="majorHAnsi" w:cstheme="majorHAnsi"/>
                <w:sz w:val="26"/>
                <w:szCs w:val="26"/>
                <w:lang w:val="vi-VN"/>
              </w:rPr>
              <w:t>Vấn đề đặt ra trong thực hiện quan điểm của Đảng Cộng sản Việt Nam về quản lý phát triển xã hội</w:t>
            </w:r>
            <w:r w:rsidRPr="00937244">
              <w:rPr>
                <w:rFonts w:asciiTheme="majorHAnsi" w:hAnsiTheme="majorHAnsi" w:cstheme="majorHAnsi"/>
                <w:sz w:val="26"/>
                <w:szCs w:val="26"/>
                <w:lang w:val="pt-BR"/>
              </w:rPr>
              <w:t xml:space="preserve"> bền vững</w:t>
            </w:r>
            <w:r w:rsidRPr="00937244">
              <w:rPr>
                <w:rFonts w:asciiTheme="majorHAnsi" w:hAnsiTheme="majorHAnsi" w:cstheme="majorHAnsi"/>
                <w:sz w:val="26"/>
                <w:szCs w:val="26"/>
                <w:lang w:val="vi-VN"/>
              </w:rPr>
              <w:t xml:space="preserve"> tại địa phương là gì? Cần có những giải pháp nào để giải quyết vấn đề trên?</w:t>
            </w:r>
          </w:p>
          <w:p w14:paraId="10998FAF" w14:textId="77777777" w:rsidR="006778C9" w:rsidRPr="00937244" w:rsidRDefault="006778C9" w:rsidP="00E85EDC">
            <w:pPr>
              <w:spacing w:line="360" w:lineRule="auto"/>
              <w:jc w:val="both"/>
              <w:rPr>
                <w:rFonts w:asciiTheme="majorHAnsi" w:hAnsiTheme="majorHAnsi" w:cstheme="majorHAnsi"/>
                <w:b/>
                <w:sz w:val="26"/>
                <w:szCs w:val="26"/>
                <w:lang w:val="pt-BR"/>
              </w:rPr>
            </w:pPr>
            <w:r w:rsidRPr="00937244">
              <w:rPr>
                <w:rFonts w:asciiTheme="majorHAnsi" w:hAnsiTheme="majorHAnsi" w:cstheme="majorHAnsi"/>
                <w:sz w:val="26"/>
                <w:szCs w:val="26"/>
                <w:lang w:val="pt-BR"/>
              </w:rPr>
              <w:t xml:space="preserve">- Với cương vị công tác hiện nay, đồng chí sẽ làm gì để tổ chức thực hiện tốt quan điểm của Đảng về quản lý phát </w:t>
            </w:r>
            <w:r w:rsidRPr="00937244">
              <w:rPr>
                <w:rFonts w:asciiTheme="majorHAnsi" w:hAnsiTheme="majorHAnsi" w:cstheme="majorHAnsi"/>
                <w:sz w:val="26"/>
                <w:szCs w:val="26"/>
                <w:lang w:val="pt-BR"/>
              </w:rPr>
              <w:lastRenderedPageBreak/>
              <w:t xml:space="preserve">triển xã hội bền vững tại địa phương/đơn vị, ngành công tác? </w:t>
            </w:r>
          </w:p>
        </w:tc>
      </w:tr>
      <w:tr w:rsidR="006778C9" w:rsidRPr="00937244" w14:paraId="26464529" w14:textId="77777777" w:rsidTr="00296CD2">
        <w:tc>
          <w:tcPr>
            <w:tcW w:w="3676" w:type="dxa"/>
          </w:tcPr>
          <w:p w14:paraId="561534F2" w14:textId="77777777" w:rsidR="006778C9" w:rsidRPr="00937244" w:rsidRDefault="006778C9" w:rsidP="00E85EDC">
            <w:pPr>
              <w:spacing w:line="360" w:lineRule="auto"/>
              <w:jc w:val="both"/>
              <w:rPr>
                <w:rFonts w:asciiTheme="majorHAnsi" w:eastAsia="Calibri" w:hAnsiTheme="majorHAnsi" w:cstheme="majorHAnsi"/>
                <w:bCs/>
                <w:sz w:val="26"/>
                <w:szCs w:val="26"/>
                <w:lang w:val="it-IT"/>
              </w:rPr>
            </w:pPr>
            <w:r w:rsidRPr="00937244">
              <w:rPr>
                <w:rFonts w:asciiTheme="majorHAnsi" w:eastAsia="Calibri" w:hAnsiTheme="majorHAnsi" w:cstheme="majorHAnsi"/>
                <w:b/>
                <w:sz w:val="26"/>
                <w:szCs w:val="26"/>
                <w:lang w:val="it-IT"/>
              </w:rPr>
              <w:lastRenderedPageBreak/>
              <w:t>Câu 2</w:t>
            </w:r>
            <w:r w:rsidRPr="00937244">
              <w:rPr>
                <w:rFonts w:asciiTheme="majorHAnsi" w:eastAsia="Calibri" w:hAnsiTheme="majorHAnsi" w:cstheme="majorHAnsi"/>
                <w:sz w:val="26"/>
                <w:szCs w:val="26"/>
                <w:lang w:val="it-IT"/>
              </w:rPr>
              <w:t xml:space="preserve">: </w:t>
            </w:r>
            <w:r w:rsidRPr="00937244">
              <w:rPr>
                <w:rFonts w:asciiTheme="majorHAnsi" w:hAnsiTheme="majorHAnsi" w:cstheme="majorHAnsi"/>
                <w:sz w:val="26"/>
                <w:szCs w:val="26"/>
                <w:lang w:val="pt-BR"/>
              </w:rPr>
              <w:t xml:space="preserve">Đảng Cộng sản Việt Nam có quan điểm như thế nào về đổi </w:t>
            </w:r>
            <w:r w:rsidRPr="00937244">
              <w:rPr>
                <w:rFonts w:asciiTheme="majorHAnsi" w:hAnsiTheme="majorHAnsi" w:cstheme="majorHAnsi"/>
                <w:sz w:val="26"/>
                <w:szCs w:val="26"/>
                <w:lang w:val="pt-BR"/>
              </w:rPr>
              <w:lastRenderedPageBreak/>
              <w:t>mới quản lý phát triển xã hội bền vững?</w:t>
            </w:r>
          </w:p>
        </w:tc>
        <w:tc>
          <w:tcPr>
            <w:tcW w:w="6283" w:type="dxa"/>
          </w:tcPr>
          <w:p w14:paraId="069D1E3B" w14:textId="77777777" w:rsidR="006778C9" w:rsidRPr="00937244" w:rsidRDefault="006778C9" w:rsidP="00E85EDC">
            <w:pPr>
              <w:spacing w:line="360" w:lineRule="auto"/>
              <w:jc w:val="both"/>
              <w:rPr>
                <w:rFonts w:asciiTheme="majorHAnsi" w:eastAsia="Calibri" w:hAnsiTheme="majorHAnsi" w:cstheme="majorHAnsi"/>
                <w:b/>
                <w:bCs/>
                <w:sz w:val="26"/>
                <w:szCs w:val="26"/>
                <w:lang w:val="it-IT"/>
              </w:rPr>
            </w:pPr>
            <w:r w:rsidRPr="00937244">
              <w:rPr>
                <w:rFonts w:asciiTheme="majorHAnsi" w:eastAsia="Calibri" w:hAnsiTheme="majorHAnsi" w:cstheme="majorHAnsi"/>
                <w:b/>
                <w:bCs/>
                <w:sz w:val="26"/>
                <w:szCs w:val="26"/>
                <w:lang w:val="it-IT"/>
              </w:rPr>
              <w:lastRenderedPageBreak/>
              <w:t xml:space="preserve">2. </w:t>
            </w:r>
            <w:r w:rsidRPr="00937244">
              <w:rPr>
                <w:rFonts w:asciiTheme="majorHAnsi" w:eastAsiaTheme="minorHAnsi" w:hAnsiTheme="majorHAnsi" w:cstheme="majorHAnsi"/>
                <w:b/>
                <w:bCs/>
                <w:color w:val="000000" w:themeColor="text1"/>
                <w:kern w:val="2"/>
                <w:sz w:val="26"/>
                <w:szCs w:val="26"/>
                <w:lang w:val="vi-VN" w:eastAsia="vi-VN"/>
              </w:rPr>
              <w:t xml:space="preserve">QUAN ĐIỂM CỦA ĐẢNG VỀ </w:t>
            </w:r>
            <w:r w:rsidRPr="00937244">
              <w:rPr>
                <w:rFonts w:asciiTheme="majorHAnsi" w:eastAsiaTheme="minorHAnsi" w:hAnsiTheme="majorHAnsi" w:cstheme="majorHAnsi"/>
                <w:b/>
                <w:bCs/>
                <w:color w:val="000000" w:themeColor="text1"/>
                <w:kern w:val="2"/>
                <w:sz w:val="26"/>
                <w:szCs w:val="26"/>
                <w:lang w:val="it-IT" w:eastAsia="vi-VN"/>
              </w:rPr>
              <w:t xml:space="preserve">ĐỔI MỚI </w:t>
            </w:r>
            <w:r w:rsidRPr="00937244">
              <w:rPr>
                <w:rFonts w:asciiTheme="majorHAnsi" w:eastAsiaTheme="minorHAnsi" w:hAnsiTheme="majorHAnsi" w:cstheme="majorHAnsi"/>
                <w:b/>
                <w:bCs/>
                <w:color w:val="000000" w:themeColor="text1"/>
                <w:kern w:val="2"/>
                <w:sz w:val="26"/>
                <w:szCs w:val="26"/>
                <w:lang w:val="vi-VN" w:eastAsia="vi-VN"/>
              </w:rPr>
              <w:t>QUẢN LÝ PHÁT TRIỂN XÃ HỘI Ở VIỆT NAM</w:t>
            </w:r>
          </w:p>
          <w:p w14:paraId="549D69A4" w14:textId="77777777" w:rsidR="006778C9" w:rsidRPr="00937244" w:rsidRDefault="006778C9" w:rsidP="00E85EDC">
            <w:pPr>
              <w:spacing w:line="360" w:lineRule="auto"/>
              <w:jc w:val="both"/>
              <w:rPr>
                <w:rFonts w:asciiTheme="majorHAnsi" w:eastAsia="Calibri" w:hAnsiTheme="majorHAnsi" w:cstheme="majorHAnsi"/>
                <w:b/>
                <w:bCs/>
                <w:sz w:val="26"/>
                <w:szCs w:val="26"/>
                <w:lang w:val="it-IT"/>
              </w:rPr>
            </w:pPr>
            <w:r w:rsidRPr="00937244">
              <w:rPr>
                <w:rFonts w:asciiTheme="majorHAnsi" w:eastAsia="Calibri" w:hAnsiTheme="majorHAnsi" w:cstheme="majorHAnsi"/>
                <w:b/>
                <w:bCs/>
                <w:sz w:val="26"/>
                <w:szCs w:val="26"/>
                <w:lang w:val="it-IT"/>
              </w:rPr>
              <w:lastRenderedPageBreak/>
              <w:t>2.1. Nhận thức của Đảng về quản lý phát triển xã hội trước Đại hội XII</w:t>
            </w:r>
            <w:r w:rsidRPr="00937244">
              <w:rPr>
                <w:rFonts w:asciiTheme="majorHAnsi" w:eastAsia="Calibri" w:hAnsiTheme="majorHAnsi" w:cstheme="majorHAnsi"/>
                <w:b/>
                <w:bCs/>
                <w:sz w:val="26"/>
                <w:szCs w:val="26"/>
                <w:vertAlign w:val="superscript"/>
                <w:lang w:val="it-IT"/>
              </w:rPr>
              <w:footnoteReference w:id="74"/>
            </w:r>
          </w:p>
          <w:p w14:paraId="35EA98DD" w14:textId="77777777" w:rsidR="006778C9" w:rsidRPr="00937244" w:rsidRDefault="006778C9" w:rsidP="00E85EDC">
            <w:pPr>
              <w:spacing w:line="360" w:lineRule="auto"/>
              <w:jc w:val="both"/>
              <w:rPr>
                <w:rFonts w:asciiTheme="majorHAnsi" w:eastAsia="Calibri" w:hAnsiTheme="majorHAnsi" w:cstheme="majorHAnsi"/>
                <w:sz w:val="26"/>
                <w:szCs w:val="26"/>
                <w:lang w:val="vi-VN"/>
              </w:rPr>
            </w:pPr>
            <w:r w:rsidRPr="00937244">
              <w:rPr>
                <w:rFonts w:asciiTheme="majorHAnsi" w:eastAsia="Calibri" w:hAnsiTheme="majorHAnsi" w:cstheme="majorHAnsi"/>
                <w:sz w:val="26"/>
                <w:szCs w:val="26"/>
                <w:lang w:val="it-IT"/>
              </w:rPr>
              <w:t>- Nhận</w:t>
            </w:r>
            <w:r w:rsidRPr="00937244">
              <w:rPr>
                <w:rFonts w:asciiTheme="majorHAnsi" w:eastAsia="Calibri" w:hAnsiTheme="majorHAnsi" w:cstheme="majorHAnsi"/>
                <w:sz w:val="26"/>
                <w:szCs w:val="26"/>
                <w:lang w:val="vi-VN"/>
              </w:rPr>
              <w:t xml:space="preserve"> thức về tầm quan trọng của quản lý phát triển xã hội trong đó, t</w:t>
            </w:r>
            <w:r w:rsidRPr="00937244">
              <w:rPr>
                <w:rFonts w:asciiTheme="majorHAnsi" w:eastAsia="Calibri" w:hAnsiTheme="majorHAnsi" w:cstheme="majorHAnsi"/>
                <w:sz w:val="26"/>
                <w:szCs w:val="26"/>
                <w:lang w:val="it-IT"/>
              </w:rPr>
              <w:t>ập trung vào quản lý nhà nước đối với việc thực hiện chính sách xã hội</w:t>
            </w:r>
            <w:r w:rsidRPr="00937244">
              <w:rPr>
                <w:rFonts w:asciiTheme="majorHAnsi" w:eastAsia="Calibri" w:hAnsiTheme="majorHAnsi" w:cstheme="majorHAnsi"/>
                <w:sz w:val="26"/>
                <w:szCs w:val="26"/>
                <w:lang w:val="vi-VN"/>
              </w:rPr>
              <w:t xml:space="preserve"> thể hiện:</w:t>
            </w:r>
          </w:p>
          <w:p w14:paraId="03F7196D" w14:textId="77777777" w:rsidR="006778C9" w:rsidRPr="00937244" w:rsidRDefault="006778C9" w:rsidP="00E85EDC">
            <w:pPr>
              <w:spacing w:line="360" w:lineRule="auto"/>
              <w:jc w:val="both"/>
              <w:rPr>
                <w:rFonts w:asciiTheme="majorHAnsi" w:eastAsiaTheme="minorHAnsi" w:hAnsiTheme="majorHAnsi" w:cstheme="majorHAnsi"/>
                <w:kern w:val="2"/>
                <w:sz w:val="26"/>
                <w:szCs w:val="26"/>
                <w:lang w:val="vi-VN"/>
              </w:rPr>
            </w:pPr>
            <w:r w:rsidRPr="00937244">
              <w:rPr>
                <w:rFonts w:asciiTheme="majorHAnsi" w:eastAsia="Calibri" w:hAnsiTheme="majorHAnsi" w:cstheme="majorHAnsi"/>
                <w:sz w:val="26"/>
                <w:szCs w:val="26"/>
                <w:lang w:val="vi-VN"/>
              </w:rPr>
              <w:t xml:space="preserve">+ </w:t>
            </w:r>
            <w:r w:rsidRPr="00937244">
              <w:rPr>
                <w:rFonts w:asciiTheme="majorHAnsi" w:eastAsiaTheme="minorHAnsi" w:hAnsiTheme="majorHAnsi" w:cstheme="majorHAnsi"/>
                <w:kern w:val="2"/>
                <w:sz w:val="26"/>
                <w:szCs w:val="26"/>
                <w:lang w:val="vi-VN"/>
              </w:rPr>
              <w:t>Con người là trung tâm của sự phát triển</w:t>
            </w:r>
          </w:p>
          <w:p w14:paraId="3997147C" w14:textId="77777777" w:rsidR="006778C9" w:rsidRPr="00937244" w:rsidRDefault="006778C9" w:rsidP="00E85EDC">
            <w:pPr>
              <w:spacing w:line="360" w:lineRule="auto"/>
              <w:jc w:val="both"/>
              <w:rPr>
                <w:rFonts w:asciiTheme="majorHAnsi" w:eastAsiaTheme="minorHAnsi" w:hAnsiTheme="majorHAnsi" w:cstheme="majorHAnsi"/>
                <w:kern w:val="2"/>
                <w:sz w:val="26"/>
                <w:szCs w:val="26"/>
                <w:lang w:val="vi-VN"/>
              </w:rPr>
            </w:pPr>
            <w:r w:rsidRPr="00937244">
              <w:rPr>
                <w:rFonts w:asciiTheme="majorHAnsi" w:eastAsiaTheme="minorHAnsi" w:hAnsiTheme="majorHAnsi" w:cstheme="majorHAnsi"/>
                <w:kern w:val="2"/>
                <w:sz w:val="26"/>
                <w:szCs w:val="26"/>
                <w:lang w:val="vi-VN"/>
              </w:rPr>
              <w:t>+ Phát triển kinh tế gắn với tiến bộ, công bằng xã hội</w:t>
            </w:r>
          </w:p>
          <w:p w14:paraId="73F9A120" w14:textId="77777777" w:rsidR="006778C9" w:rsidRPr="00937244" w:rsidRDefault="006778C9" w:rsidP="00E85EDC">
            <w:pPr>
              <w:spacing w:line="360" w:lineRule="auto"/>
              <w:jc w:val="both"/>
              <w:rPr>
                <w:rFonts w:asciiTheme="majorHAnsi" w:eastAsiaTheme="minorHAnsi" w:hAnsiTheme="majorHAnsi" w:cstheme="majorHAnsi"/>
                <w:kern w:val="2"/>
                <w:sz w:val="26"/>
                <w:szCs w:val="26"/>
                <w:lang w:val="vi-VN"/>
              </w:rPr>
            </w:pPr>
            <w:r w:rsidRPr="00937244">
              <w:rPr>
                <w:rFonts w:asciiTheme="majorHAnsi" w:eastAsiaTheme="minorHAnsi" w:hAnsiTheme="majorHAnsi" w:cstheme="majorHAnsi"/>
                <w:kern w:val="2"/>
                <w:sz w:val="26"/>
                <w:szCs w:val="26"/>
                <w:lang w:val="vi-VN"/>
              </w:rPr>
              <w:t>+ Các nội dung liên quan đến quản lý các lĩnh vực xã hội đã được Đảng quan tâm và chỉ đạo. Điều chỉnh, hoàn thiện chính sách xã hội.</w:t>
            </w:r>
          </w:p>
          <w:p w14:paraId="4AA73EC9"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eastAsia="Calibri" w:hAnsiTheme="majorHAnsi" w:cstheme="majorHAnsi"/>
                <w:sz w:val="26"/>
                <w:szCs w:val="26"/>
                <w:lang w:val="vi-VN"/>
              </w:rPr>
              <w:t xml:space="preserve">- </w:t>
            </w:r>
            <w:r w:rsidRPr="00937244">
              <w:rPr>
                <w:rFonts w:asciiTheme="majorHAnsi" w:hAnsiTheme="majorHAnsi" w:cstheme="majorHAnsi"/>
                <w:sz w:val="26"/>
                <w:szCs w:val="26"/>
                <w:lang w:val="vi-VN"/>
              </w:rPr>
              <w:t>Nhận thức về vai trò của Nhà nước và các chủ thể khác trong quản lý xã hội:</w:t>
            </w:r>
          </w:p>
          <w:p w14:paraId="0D209018"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Khẳng định vai trò lãnh đạo của Đảng trong hệ thống chính trị và Nhà nước.</w:t>
            </w:r>
          </w:p>
          <w:p w14:paraId="3544B1DA"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Bắt đầu nhận thức được sự cần thiết của việc phát huy vai trò của Nhân dân (dân chủ, dân biết, dân bàn, dân làm, dân kiểm tra) và các tổ chức xã hội trong việc tham gia vào quản lý phát triển xã hội, huy động sức mạnh tổng hợp của toàn xã hội.</w:t>
            </w:r>
          </w:p>
          <w:p w14:paraId="2767B676"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eastAsia="Calibri" w:hAnsiTheme="majorHAnsi" w:cstheme="majorHAnsi"/>
                <w:sz w:val="26"/>
                <w:szCs w:val="26"/>
                <w:lang w:val="vi-VN"/>
              </w:rPr>
              <w:lastRenderedPageBreak/>
              <w:t>+</w:t>
            </w:r>
            <w:r w:rsidRPr="00937244">
              <w:rPr>
                <w:rFonts w:asciiTheme="majorHAnsi" w:eastAsia="Calibri" w:hAnsiTheme="majorHAnsi" w:cstheme="majorHAnsi"/>
                <w:sz w:val="26"/>
                <w:szCs w:val="26"/>
                <w:lang w:val="it-IT"/>
              </w:rPr>
              <w:t xml:space="preserve"> Chưa quan tâm phát huy vai trò, sự tham gia của chủ thể khác một cách thoả đáng.</w:t>
            </w:r>
          </w:p>
          <w:p w14:paraId="50CFA488" w14:textId="77777777" w:rsidR="006778C9" w:rsidRPr="00937244" w:rsidRDefault="006778C9" w:rsidP="00E85EDC">
            <w:pPr>
              <w:spacing w:line="360" w:lineRule="auto"/>
              <w:jc w:val="both"/>
              <w:rPr>
                <w:rFonts w:asciiTheme="majorHAnsi" w:eastAsia="Calibri" w:hAnsiTheme="majorHAnsi" w:cstheme="majorHAnsi"/>
                <w:b/>
                <w:bCs/>
                <w:sz w:val="26"/>
                <w:szCs w:val="26"/>
                <w:lang w:val="it-IT"/>
              </w:rPr>
            </w:pPr>
            <w:r w:rsidRPr="00937244">
              <w:rPr>
                <w:rFonts w:asciiTheme="majorHAnsi" w:eastAsia="Calibri" w:hAnsiTheme="majorHAnsi" w:cstheme="majorHAnsi"/>
                <w:b/>
                <w:bCs/>
                <w:sz w:val="26"/>
                <w:szCs w:val="26"/>
                <w:lang w:val="it-IT"/>
              </w:rPr>
              <w:t>2.2. Quan điểm của Đảng về quản lý phát triển xã hội từ ĐH12 đến nay</w:t>
            </w:r>
          </w:p>
          <w:p w14:paraId="48E7E32D" w14:textId="77777777" w:rsidR="006778C9" w:rsidRPr="00937244" w:rsidRDefault="006778C9" w:rsidP="00E85EDC">
            <w:pPr>
              <w:spacing w:line="360" w:lineRule="auto"/>
              <w:jc w:val="both"/>
              <w:rPr>
                <w:rFonts w:asciiTheme="majorHAnsi" w:eastAsia="Calibri" w:hAnsiTheme="majorHAnsi" w:cstheme="majorHAnsi"/>
                <w:sz w:val="26"/>
                <w:szCs w:val="26"/>
                <w:lang w:val="vi-VN"/>
              </w:rPr>
            </w:pPr>
            <w:r w:rsidRPr="00937244">
              <w:rPr>
                <w:rFonts w:asciiTheme="majorHAnsi" w:eastAsia="Calibri" w:hAnsiTheme="majorHAnsi" w:cstheme="majorHAnsi"/>
                <w:b/>
                <w:bCs/>
                <w:i/>
                <w:iCs/>
                <w:sz w:val="26"/>
                <w:szCs w:val="26"/>
                <w:lang w:val="it-IT"/>
              </w:rPr>
              <w:t>-</w:t>
            </w:r>
            <w:r w:rsidRPr="00937244">
              <w:rPr>
                <w:rFonts w:asciiTheme="majorHAnsi" w:eastAsia="Calibri" w:hAnsiTheme="majorHAnsi" w:cstheme="majorHAnsi"/>
                <w:b/>
                <w:bCs/>
                <w:i/>
                <w:iCs/>
                <w:sz w:val="26"/>
                <w:szCs w:val="26"/>
                <w:lang w:val="vi-VN"/>
              </w:rPr>
              <w:t xml:space="preserve"> </w:t>
            </w:r>
            <w:r w:rsidRPr="00937244">
              <w:rPr>
                <w:rFonts w:asciiTheme="majorHAnsi" w:eastAsia="Calibri" w:hAnsiTheme="majorHAnsi" w:cstheme="majorHAnsi"/>
                <w:b/>
                <w:bCs/>
                <w:i/>
                <w:iCs/>
                <w:sz w:val="26"/>
                <w:szCs w:val="26"/>
                <w:lang w:val="it-IT"/>
              </w:rPr>
              <w:t>Đại hội Đảng XII</w:t>
            </w:r>
            <w:r w:rsidRPr="00937244">
              <w:rPr>
                <w:rFonts w:asciiTheme="majorHAnsi" w:eastAsia="Calibri" w:hAnsiTheme="majorHAnsi" w:cstheme="majorHAnsi"/>
                <w:b/>
                <w:bCs/>
                <w:i/>
                <w:iCs/>
                <w:sz w:val="26"/>
                <w:szCs w:val="26"/>
                <w:vertAlign w:val="superscript"/>
                <w:lang w:val="it-IT"/>
              </w:rPr>
              <w:footnoteReference w:id="75"/>
            </w:r>
            <w:r w:rsidRPr="00937244">
              <w:rPr>
                <w:rFonts w:asciiTheme="majorHAnsi" w:eastAsia="Calibri" w:hAnsiTheme="majorHAnsi" w:cstheme="majorHAnsi"/>
                <w:i/>
                <w:iCs/>
                <w:sz w:val="26"/>
                <w:szCs w:val="26"/>
                <w:lang w:val="vi-VN"/>
              </w:rPr>
              <w:t xml:space="preserve">: </w:t>
            </w:r>
            <w:r w:rsidRPr="00937244">
              <w:rPr>
                <w:rFonts w:asciiTheme="majorHAnsi" w:eastAsia="Calibri" w:hAnsiTheme="majorHAnsi" w:cstheme="majorHAnsi"/>
                <w:sz w:val="26"/>
                <w:szCs w:val="26"/>
                <w:lang w:val="it-IT"/>
              </w:rPr>
              <w:t>Phát triển nhận thức, tư duy về quản lý phát triển xã hội. Lần đầu tiên sử dụng khái niệm quản lý phát triển xã hội</w:t>
            </w:r>
            <w:r w:rsidRPr="00937244">
              <w:rPr>
                <w:rFonts w:asciiTheme="majorHAnsi" w:eastAsia="Calibri" w:hAnsiTheme="majorHAnsi" w:cstheme="majorHAnsi"/>
                <w:sz w:val="26"/>
                <w:szCs w:val="26"/>
                <w:lang w:val="vi-VN"/>
              </w:rPr>
              <w:t>.</w:t>
            </w:r>
          </w:p>
          <w:p w14:paraId="03031329"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Mục tiêu: Tiếp tục theo đuổi thực hiện tiến bộ, công bằng xã hội; Đảm bảo phát triển hài hòa, ổn định, bền vững; Xây dựng và giữ gìn môi trường sống tốt đẹp để phát triển toàn diện con người Việt Nam.</w:t>
            </w:r>
          </w:p>
          <w:p w14:paraId="2802CF42"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ml:space="preserve">+ Phương pháp, cách thức giải quyết vấn đề xã hội, quản lý phát triển xã hội: </w:t>
            </w:r>
          </w:p>
          <w:p w14:paraId="0ED5D5C6"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(1) “Thu hút, phát huy mạnh mẽ mọi nguồn lực và sức sáng tạo của nhân dân… Tăng cường quản lý phát triển xã hội, bảo đảm an ninh xã hội, an ninh con người; bảo đảm an sinh xã hội, nâng cao phúc lợi xã hội và giảm nghèo bền vững”.</w:t>
            </w:r>
          </w:p>
          <w:p w14:paraId="3C76B94A"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lastRenderedPageBreak/>
              <w:t xml:space="preserve">(2) “Giải quyết hài hòa các quan hệ xã hội, ngăn chặn, giải quyết có hiệu quả những vấn đề xã hội bức xúc, mâu thuẫn có thể dẫn đến xung đột xã hội”. </w:t>
            </w:r>
          </w:p>
          <w:p w14:paraId="31AF13BE" w14:textId="77777777" w:rsidR="006778C9" w:rsidRPr="00937244" w:rsidRDefault="006778C9" w:rsidP="00E85EDC">
            <w:pPr>
              <w:spacing w:line="360" w:lineRule="auto"/>
              <w:jc w:val="both"/>
              <w:rPr>
                <w:rFonts w:asciiTheme="majorHAnsi" w:eastAsia="Calibri" w:hAnsiTheme="majorHAnsi" w:cstheme="majorHAnsi"/>
                <w:b/>
                <w:bCs/>
                <w:i/>
                <w:iCs/>
                <w:sz w:val="26"/>
                <w:szCs w:val="26"/>
                <w:lang w:val="vi-VN"/>
              </w:rPr>
            </w:pPr>
            <w:r w:rsidRPr="00937244">
              <w:rPr>
                <w:rFonts w:asciiTheme="majorHAnsi" w:eastAsia="Calibri" w:hAnsiTheme="majorHAnsi" w:cstheme="majorHAnsi"/>
                <w:b/>
                <w:bCs/>
                <w:i/>
                <w:iCs/>
                <w:sz w:val="26"/>
                <w:szCs w:val="26"/>
                <w:lang w:val="it-IT"/>
              </w:rPr>
              <w:t>-</w:t>
            </w:r>
            <w:r w:rsidRPr="00937244">
              <w:rPr>
                <w:rFonts w:asciiTheme="majorHAnsi" w:eastAsia="Calibri" w:hAnsiTheme="majorHAnsi" w:cstheme="majorHAnsi"/>
                <w:b/>
                <w:bCs/>
                <w:i/>
                <w:iCs/>
                <w:sz w:val="26"/>
                <w:szCs w:val="26"/>
                <w:lang w:val="vi-VN"/>
              </w:rPr>
              <w:t xml:space="preserve"> </w:t>
            </w:r>
            <w:r w:rsidRPr="00937244">
              <w:rPr>
                <w:rFonts w:asciiTheme="majorHAnsi" w:eastAsia="Calibri" w:hAnsiTheme="majorHAnsi" w:cstheme="majorHAnsi"/>
                <w:b/>
                <w:bCs/>
                <w:i/>
                <w:iCs/>
                <w:sz w:val="26"/>
                <w:szCs w:val="26"/>
                <w:lang w:val="it-IT"/>
              </w:rPr>
              <w:t>Đại hội Đảng XIII</w:t>
            </w:r>
            <w:r w:rsidRPr="00937244">
              <w:rPr>
                <w:rFonts w:asciiTheme="majorHAnsi" w:eastAsia="Calibri" w:hAnsiTheme="majorHAnsi" w:cstheme="majorHAnsi"/>
                <w:b/>
                <w:bCs/>
                <w:i/>
                <w:iCs/>
                <w:sz w:val="26"/>
                <w:szCs w:val="26"/>
                <w:vertAlign w:val="superscript"/>
                <w:lang w:val="it-IT"/>
              </w:rPr>
              <w:footnoteReference w:id="76"/>
            </w:r>
          </w:p>
          <w:p w14:paraId="24951AEB"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Xác định bất cập: Quản lý phát triển xã hội và giải quyết vấn đề xã hội chưa được quan tâm đúng mức; Chưa được kết hợp đồng bộ, chặt chẽ trong quá trình phát triển kinh tế, văn hoá; Thể chế quản lý phát triển xã hội còn nhiều hạn chế, nảy sinh nhiều tội phạm, xung đột xã hội… gây bức xúc trong xã hội.</w:t>
            </w:r>
          </w:p>
          <w:p w14:paraId="07367A5F"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Yêu cầu: Tăng cường quản lý có hiệu quả và nghiêm minh; bảo đảm tiến bộ và công bằng xã hội; đảm bảo tính bền vững của chính sách xã hội, nhất là phúc lợi xã hội, an ninh xã hội, an ninh con người.</w:t>
            </w:r>
          </w:p>
          <w:p w14:paraId="50014F8C"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(1)</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it-IT"/>
              </w:rPr>
              <w:t xml:space="preserve">Triển khai đồng bộ, toàn diện các mục tiêu phát triển. Giải quyết hài hoà các quan hệ xã hội, kiểm soát phân tầng xã hội và xử lý kịp thời, hiệu quả các rủi ro, mâu thuẫn, xung đột xã hội, bảo đảm trật tự, an toàn xã hội, bảo vệ quyền và lợi ích hợp pháp, chính đáng của nhân dân. </w:t>
            </w:r>
          </w:p>
          <w:p w14:paraId="5D55A12C"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lastRenderedPageBreak/>
              <w:t>(2)</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it-IT"/>
              </w:rPr>
              <w:t>Quản lý phát triển xã hội có hiệu quả trên cơ sở gắn kết quản lý phát triển với chính sách xã hội đặt trong tổng thể hệ thống chính sách phát triển của Nhà nước.</w:t>
            </w:r>
          </w:p>
          <w:p w14:paraId="391503BB"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(3)</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it-IT"/>
              </w:rPr>
              <w:t xml:space="preserve">Đề cao vai trò chủ thể, vị trí trung tâm của nhân dân trong chiến lược phát triển đất nước. Phát huy tính tích cực chính trị - xã hội, quyền và trách nhiệm của nhân dân. </w:t>
            </w:r>
          </w:p>
          <w:p w14:paraId="763CE23D"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(4)</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it-IT"/>
              </w:rPr>
              <w:t>“Hoàn thiện thể chế thực hành dân chủ, tiếp tục thực hiện đúng đắn, hiệu quả dân chủ trực tiếp, dân chủ đại diện, nhất là dân chủ cơ sở”, “Coi trọng hơn quản lý phát triển xã hội; mở rộng dân chủ phải gắn với giữ vững kỷ luật, kỷ cương”.</w:t>
            </w:r>
          </w:p>
          <w:p w14:paraId="18C03F0A"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(5)</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it-IT"/>
              </w:rPr>
              <w:t xml:space="preserve">Có cơ chế giải phóng mọi tiềm năng, sức mạnh, khả năng sáng tạo, động viên nhân dân tham gia phát triển kinh tế và quản lý phát triển xã hội. Bảo đảm công khai, minh bạch thông tin, quyền được thông tin và cơ hội tiếp cận thông tin của mọi tầng lớp nhân dân. </w:t>
            </w:r>
          </w:p>
          <w:p w14:paraId="223F264C" w14:textId="77777777" w:rsidR="006778C9" w:rsidRPr="00937244" w:rsidRDefault="006778C9" w:rsidP="00E85EDC">
            <w:pPr>
              <w:spacing w:line="360" w:lineRule="auto"/>
              <w:jc w:val="both"/>
              <w:rPr>
                <w:rFonts w:asciiTheme="majorHAnsi" w:eastAsia="Calibri" w:hAnsiTheme="majorHAnsi" w:cstheme="majorHAnsi"/>
                <w:b/>
                <w:bCs/>
                <w:i/>
                <w:iCs/>
                <w:sz w:val="26"/>
                <w:szCs w:val="26"/>
                <w:lang w:val="it-IT"/>
              </w:rPr>
            </w:pPr>
            <w:r w:rsidRPr="00937244">
              <w:rPr>
                <w:rFonts w:asciiTheme="majorHAnsi" w:eastAsia="Calibri" w:hAnsiTheme="majorHAnsi" w:cstheme="majorHAnsi"/>
                <w:b/>
                <w:bCs/>
                <w:i/>
                <w:iCs/>
                <w:sz w:val="26"/>
                <w:szCs w:val="26"/>
                <w:lang w:val="it-IT"/>
              </w:rPr>
              <w:t xml:space="preserve">- Nghị quyết số 42-NQ/TW (2023): </w:t>
            </w:r>
          </w:p>
          <w:p w14:paraId="6BACE5E8"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ml:space="preserve">+ Tiếp tục quan điểm, mục tiêu, nguyên tắc và giải pháp của Văn kiện Đại hội XIII về giải quyết các vấn đề xã hội và phát triển xã hội. </w:t>
            </w:r>
          </w:p>
          <w:p w14:paraId="62FCED3D"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lastRenderedPageBreak/>
              <w:t>+ Đổi mới cách tiếp cận về mục tiêu hướng đến phát triển xã hội toàn diện, hiện đại, bền vững, bao trùm cho mọi người dân.</w:t>
            </w:r>
          </w:p>
          <w:p w14:paraId="1C263606"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Làm rõ chủ thể, phương thức thực hiện quản lý phát triển xã hội.</w:t>
            </w:r>
          </w:p>
          <w:p w14:paraId="00F33723"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ml:space="preserve">+ Đổi mới và nâng cao hiệu lực hiệu quả quản lý phát triển xã hội trên cơ sở phân cấp, phân quyền và tăng cường sự tham gia của khu vực tư nhân. </w:t>
            </w:r>
          </w:p>
          <w:p w14:paraId="0D96DA9D" w14:textId="77777777" w:rsidR="006778C9" w:rsidRPr="00937244" w:rsidRDefault="006778C9" w:rsidP="00E85EDC">
            <w:pPr>
              <w:spacing w:line="360" w:lineRule="auto"/>
              <w:jc w:val="both"/>
              <w:rPr>
                <w:rFonts w:asciiTheme="majorHAnsi" w:eastAsia="Calibri" w:hAnsiTheme="majorHAnsi" w:cstheme="majorHAnsi"/>
                <w:b/>
                <w:bCs/>
                <w:i/>
                <w:iCs/>
                <w:sz w:val="26"/>
                <w:szCs w:val="26"/>
                <w:lang w:val="it-IT"/>
              </w:rPr>
            </w:pPr>
            <w:r w:rsidRPr="00937244">
              <w:rPr>
                <w:rFonts w:asciiTheme="majorHAnsi" w:eastAsia="Calibri" w:hAnsiTheme="majorHAnsi" w:cstheme="majorHAnsi"/>
                <w:b/>
                <w:bCs/>
                <w:i/>
                <w:iCs/>
                <w:sz w:val="26"/>
                <w:szCs w:val="26"/>
                <w:lang w:val="it-IT"/>
              </w:rPr>
              <w:t>- Nghị quyết số 43-NQ/TW (2023)</w:t>
            </w:r>
            <w:r w:rsidRPr="00937244">
              <w:rPr>
                <w:rFonts w:asciiTheme="majorHAnsi" w:eastAsia="Calibri" w:hAnsiTheme="majorHAnsi" w:cstheme="majorHAnsi"/>
                <w:b/>
                <w:bCs/>
                <w:i/>
                <w:iCs/>
                <w:sz w:val="26"/>
                <w:szCs w:val="26"/>
                <w:lang w:val="vi-VN"/>
              </w:rPr>
              <w:t xml:space="preserve"> </w:t>
            </w:r>
            <w:r w:rsidRPr="00937244">
              <w:rPr>
                <w:rFonts w:asciiTheme="majorHAnsi" w:eastAsia="Calibri" w:hAnsiTheme="majorHAnsi" w:cstheme="majorHAnsi"/>
                <w:b/>
                <w:bCs/>
                <w:i/>
                <w:iCs/>
                <w:sz w:val="26"/>
                <w:szCs w:val="26"/>
                <w:lang w:val="it-IT"/>
              </w:rPr>
              <w:t>- Bổ sung, làm rõ hơn:</w:t>
            </w:r>
          </w:p>
          <w:p w14:paraId="6F4D628B"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ml:space="preserve">+ Hoàn thiện cơ chế chính sách, pháp luật về tăng cường sự tham gia. </w:t>
            </w:r>
          </w:p>
          <w:p w14:paraId="06CA6BF8"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ml:space="preserve">+ Đảm bảo quyền và trách nhiệm tham gia quản lý xã hội. </w:t>
            </w:r>
          </w:p>
          <w:p w14:paraId="1E9CAF89" w14:textId="77777777" w:rsidR="006778C9" w:rsidRPr="00937244" w:rsidRDefault="006778C9" w:rsidP="00E85EDC">
            <w:pPr>
              <w:spacing w:line="360" w:lineRule="auto"/>
              <w:jc w:val="both"/>
              <w:rPr>
                <w:rFonts w:asciiTheme="majorHAnsi" w:eastAsia="Calibri" w:hAnsiTheme="majorHAnsi" w:cstheme="majorHAnsi"/>
                <w:sz w:val="26"/>
                <w:szCs w:val="26"/>
                <w:lang w:val="it-IT"/>
              </w:rPr>
            </w:pPr>
            <w:r w:rsidRPr="00937244">
              <w:rPr>
                <w:rFonts w:asciiTheme="majorHAnsi" w:eastAsia="Calibri" w:hAnsiTheme="majorHAnsi" w:cstheme="majorHAnsi"/>
                <w:sz w:val="26"/>
                <w:szCs w:val="26"/>
                <w:lang w:val="it-IT"/>
              </w:rPr>
              <w:t xml:space="preserve">+ Bổ sung quy định về trách nhiệm công dân, cán bộ, công chức, viên chức, người lao động trong thực hiện dân chủ ở cơ sở. </w:t>
            </w:r>
          </w:p>
          <w:p w14:paraId="7C06D536" w14:textId="77777777" w:rsidR="006778C9" w:rsidRPr="00937244" w:rsidRDefault="006778C9" w:rsidP="00E85EDC">
            <w:pPr>
              <w:spacing w:line="360" w:lineRule="auto"/>
              <w:contextualSpacing/>
              <w:jc w:val="both"/>
              <w:rPr>
                <w:rFonts w:asciiTheme="majorHAnsi" w:eastAsiaTheme="minorHAnsi" w:hAnsiTheme="majorHAnsi" w:cstheme="majorHAnsi"/>
                <w:bCs/>
                <w:color w:val="222222"/>
                <w:kern w:val="2"/>
                <w:sz w:val="26"/>
                <w:szCs w:val="26"/>
                <w:lang w:val="it-IT"/>
              </w:rPr>
            </w:pPr>
            <w:r w:rsidRPr="00937244">
              <w:rPr>
                <w:rFonts w:asciiTheme="majorHAnsi" w:eastAsiaTheme="minorHAnsi" w:hAnsiTheme="majorHAnsi" w:cstheme="majorHAnsi"/>
                <w:b/>
                <w:bCs/>
                <w:kern w:val="2"/>
                <w:sz w:val="26"/>
                <w:szCs w:val="26"/>
                <w:lang w:val="it-IT"/>
              </w:rPr>
              <w:t>-  Đại hội Đảng toàn quốc lần thứ XIV xác định</w:t>
            </w:r>
            <w:r w:rsidRPr="00937244">
              <w:rPr>
                <w:rFonts w:asciiTheme="majorHAnsi" w:eastAsiaTheme="minorHAnsi" w:hAnsiTheme="majorHAnsi" w:cstheme="majorHAnsi"/>
                <w:i/>
                <w:kern w:val="2"/>
                <w:sz w:val="26"/>
                <w:szCs w:val="26"/>
                <w:lang w:val="it-IT"/>
              </w:rPr>
              <w:t xml:space="preserve"> QLPTXHBV và mục tiêu góp phần định hướng chủ nghĩa xã hội</w:t>
            </w:r>
            <w:r w:rsidRPr="00937244">
              <w:rPr>
                <w:rFonts w:asciiTheme="majorHAnsi" w:eastAsiaTheme="minorHAnsi" w:hAnsiTheme="majorHAnsi" w:cstheme="majorHAnsi"/>
                <w:bCs/>
                <w:kern w:val="2"/>
                <w:sz w:val="26"/>
                <w:szCs w:val="26"/>
                <w:lang w:val="it-IT"/>
              </w:rPr>
              <w:t xml:space="preserve">: Nâng cao hiệu quả quản lý phát triển xã hội, bảo đảm ổn định và phát triển an sinh xã hội, phúc lợi xã hội cho người dân; thực hiện tiến bộ và công bằng xã hội, </w:t>
            </w:r>
            <w:r w:rsidRPr="00937244">
              <w:rPr>
                <w:rFonts w:asciiTheme="majorHAnsi" w:eastAsiaTheme="minorHAnsi" w:hAnsiTheme="majorHAnsi" w:cstheme="majorHAnsi"/>
                <w:bCs/>
                <w:kern w:val="2"/>
                <w:sz w:val="26"/>
                <w:szCs w:val="26"/>
                <w:lang w:val="it-IT"/>
              </w:rPr>
              <w:lastRenderedPageBreak/>
              <w:t>không ngừng cải thiện toàn diện đời sống Nhân dân trong tiến trình phát triển</w:t>
            </w:r>
            <w:r w:rsidRPr="00937244">
              <w:rPr>
                <w:rFonts w:asciiTheme="majorHAnsi" w:eastAsiaTheme="majorEastAsia" w:hAnsiTheme="majorHAnsi" w:cstheme="majorHAnsi"/>
                <w:bCs/>
                <w:kern w:val="2"/>
                <w:sz w:val="26"/>
                <w:szCs w:val="26"/>
                <w:vertAlign w:val="superscript"/>
              </w:rPr>
              <w:footnoteReference w:id="77"/>
            </w:r>
            <w:r w:rsidRPr="00937244">
              <w:rPr>
                <w:rFonts w:asciiTheme="majorHAnsi" w:eastAsiaTheme="minorHAnsi" w:hAnsiTheme="majorHAnsi" w:cstheme="majorHAnsi"/>
                <w:bCs/>
                <w:color w:val="222222"/>
                <w:kern w:val="2"/>
                <w:sz w:val="26"/>
                <w:szCs w:val="26"/>
                <w:lang w:val="it-IT"/>
              </w:rPr>
              <w:t>.</w:t>
            </w:r>
          </w:p>
          <w:p w14:paraId="2D2E6C88" w14:textId="77777777" w:rsidR="006778C9" w:rsidRPr="00937244" w:rsidRDefault="006778C9" w:rsidP="00E85EDC">
            <w:pPr>
              <w:tabs>
                <w:tab w:val="left" w:pos="2567"/>
              </w:tabs>
              <w:spacing w:line="360" w:lineRule="auto"/>
              <w:jc w:val="both"/>
              <w:rPr>
                <w:rFonts w:asciiTheme="majorHAnsi" w:eastAsiaTheme="minorHAnsi" w:hAnsiTheme="majorHAnsi" w:cstheme="majorHAnsi"/>
                <w:bCs/>
                <w:kern w:val="2"/>
                <w:sz w:val="26"/>
                <w:szCs w:val="26"/>
                <w:lang w:val="it-IT"/>
              </w:rPr>
            </w:pPr>
            <w:r w:rsidRPr="00937244">
              <w:rPr>
                <w:rFonts w:asciiTheme="majorHAnsi" w:eastAsia="Calibri" w:hAnsiTheme="majorHAnsi" w:cstheme="majorHAnsi"/>
                <w:sz w:val="26"/>
                <w:szCs w:val="26"/>
                <w:lang w:val="it-IT"/>
              </w:rPr>
              <w:t xml:space="preserve"> - </w:t>
            </w:r>
            <w:r w:rsidRPr="00937244">
              <w:rPr>
                <w:rFonts w:asciiTheme="majorHAnsi" w:eastAsiaTheme="minorHAnsi" w:hAnsiTheme="majorHAnsi" w:cstheme="majorHAnsi"/>
                <w:bCs/>
                <w:kern w:val="2"/>
                <w:sz w:val="26"/>
                <w:szCs w:val="26"/>
                <w:lang w:val="it-IT"/>
              </w:rPr>
              <w:t>Đại hội Đảng toàn quốc lần thứ XIV đã đặt ra mục tiêu, yêu cầu, phải: tiếp tục đổi mới phương thức quản lý xã hội và quản lý phát triển xã hội bền vững; giải quyết tốt các chính sách xã hội, bảo đảm an ninh, an sinh, an toàn, an dân, nhất là các đối tượng chính sách, đối tượng yếu thế, lực lượng lao động trong khu vực phi chính thức, phù hợp với điều kiện của Việt Nam</w:t>
            </w:r>
            <w:r w:rsidRPr="00937244">
              <w:rPr>
                <w:rFonts w:asciiTheme="majorHAnsi" w:eastAsiaTheme="minorHAnsi" w:hAnsiTheme="majorHAnsi" w:cstheme="majorHAnsi"/>
                <w:bCs/>
                <w:kern w:val="2"/>
                <w:sz w:val="26"/>
                <w:szCs w:val="26"/>
                <w:vertAlign w:val="superscript"/>
              </w:rPr>
              <w:footnoteReference w:id="78"/>
            </w:r>
            <w:r w:rsidRPr="00937244">
              <w:rPr>
                <w:rFonts w:asciiTheme="majorHAnsi" w:eastAsiaTheme="minorHAnsi" w:hAnsiTheme="majorHAnsi" w:cstheme="majorHAnsi"/>
                <w:bCs/>
                <w:kern w:val="2"/>
                <w:sz w:val="26"/>
                <w:szCs w:val="26"/>
                <w:lang w:val="it-IT"/>
              </w:rPr>
              <w:t>; triển khai đồng bộ, toàn diện các mục tiêu kinh tế, tiến bộ, công bằng xã hội và môi trường, trên cơ sở đó, đổi mới phân bổ nguồn lực hợp lý để nâng cao hiệu quả phát triển xã hội. Xây dựng và thực hiện đồng bộ thể chế, chính sách phát triển xã hội, quản lý phát triển xã hội bền vững, hài hoà</w:t>
            </w:r>
            <w:r w:rsidRPr="00937244">
              <w:rPr>
                <w:rFonts w:asciiTheme="majorHAnsi" w:eastAsiaTheme="minorHAnsi" w:hAnsiTheme="majorHAnsi" w:cstheme="majorHAnsi"/>
                <w:bCs/>
                <w:kern w:val="2"/>
                <w:sz w:val="26"/>
                <w:szCs w:val="26"/>
                <w:vertAlign w:val="superscript"/>
              </w:rPr>
              <w:footnoteReference w:id="79"/>
            </w:r>
            <w:r w:rsidRPr="00937244">
              <w:rPr>
                <w:rFonts w:asciiTheme="majorHAnsi" w:eastAsiaTheme="minorHAnsi" w:hAnsiTheme="majorHAnsi" w:cstheme="majorHAnsi"/>
                <w:bCs/>
                <w:kern w:val="2"/>
                <w:sz w:val="26"/>
                <w:szCs w:val="26"/>
                <w:lang w:val="it-IT"/>
              </w:rPr>
              <w:t xml:space="preserve">. “Đẩy mạnh đổi mới và hoàn thiện thể chế quản lý phát triển xã hội hiện đại, bao trùm, bền vững, tăng cường sự tham gia của các chủ thể, sự giám sát của Nhân dân; gắn kết chặt chẽ chính sách </w:t>
            </w:r>
            <w:r w:rsidRPr="00937244">
              <w:rPr>
                <w:rFonts w:asciiTheme="majorHAnsi" w:eastAsiaTheme="minorHAnsi" w:hAnsiTheme="majorHAnsi" w:cstheme="majorHAnsi"/>
                <w:bCs/>
                <w:kern w:val="2"/>
                <w:sz w:val="26"/>
                <w:szCs w:val="26"/>
                <w:lang w:val="it-IT"/>
              </w:rPr>
              <w:lastRenderedPageBreak/>
              <w:t>kinh tế với chính sách xã hội”</w:t>
            </w:r>
            <w:r w:rsidRPr="00937244">
              <w:rPr>
                <w:rFonts w:asciiTheme="majorHAnsi" w:eastAsiaTheme="minorHAnsi" w:hAnsiTheme="majorHAnsi" w:cstheme="majorHAnsi"/>
                <w:b/>
                <w:bCs/>
                <w:kern w:val="2"/>
                <w:sz w:val="26"/>
                <w:szCs w:val="26"/>
                <w:vertAlign w:val="superscript"/>
              </w:rPr>
              <w:footnoteReference w:id="80"/>
            </w:r>
            <w:r w:rsidRPr="00937244">
              <w:rPr>
                <w:rFonts w:asciiTheme="majorHAnsi" w:eastAsiaTheme="minorHAnsi" w:hAnsiTheme="majorHAnsi" w:cstheme="majorHAnsi"/>
                <w:b/>
                <w:bCs/>
                <w:kern w:val="2"/>
                <w:sz w:val="26"/>
                <w:szCs w:val="26"/>
                <w:lang w:val="it-IT"/>
              </w:rPr>
              <w:t>;</w:t>
            </w:r>
            <w:r w:rsidRPr="00937244">
              <w:rPr>
                <w:rFonts w:asciiTheme="majorHAnsi" w:eastAsiaTheme="minorHAnsi" w:hAnsiTheme="majorHAnsi" w:cstheme="majorHAnsi"/>
                <w:b/>
                <w:kern w:val="2"/>
                <w:sz w:val="26"/>
                <w:szCs w:val="26"/>
                <w:lang w:val="it-IT"/>
              </w:rPr>
              <w:t xml:space="preserve"> </w:t>
            </w:r>
            <w:r w:rsidRPr="00937244">
              <w:rPr>
                <w:rFonts w:asciiTheme="majorHAnsi" w:eastAsiaTheme="minorHAnsi" w:hAnsiTheme="majorHAnsi" w:cstheme="majorHAnsi"/>
                <w:bCs/>
                <w:kern w:val="2"/>
                <w:sz w:val="26"/>
                <w:szCs w:val="26"/>
                <w:lang w:val="it-IT"/>
              </w:rPr>
              <w:t>Hoàn thiện mô hình, cơ chế, chính sách quản lý phát triển xã hội hiện đại, bao trùm, bền vững; phát triển kinh tế gắn với bảo đảm tiến bộ, công bằng xã hội, bảo vệ tài nguyên, môi trường, chủ động thích ứng với biến đổi khí hậu, quá trình già hoá dân số, chuyển đổi số, chuyển đổi xanh...Khuyến khích các mô hình, cách làm sáng tạo trong quản trị phát triển cộng đồng bền vững”</w:t>
            </w:r>
            <w:r w:rsidRPr="00937244">
              <w:rPr>
                <w:rFonts w:asciiTheme="majorHAnsi" w:eastAsiaTheme="minorHAnsi" w:hAnsiTheme="majorHAnsi" w:cstheme="majorHAnsi"/>
                <w:bCs/>
                <w:kern w:val="2"/>
                <w:sz w:val="26"/>
                <w:szCs w:val="26"/>
                <w:vertAlign w:val="superscript"/>
              </w:rPr>
              <w:footnoteReference w:id="81"/>
            </w:r>
          </w:p>
          <w:p w14:paraId="6906773E" w14:textId="77777777" w:rsidR="006778C9" w:rsidRPr="00937244" w:rsidRDefault="006778C9" w:rsidP="00E85EDC">
            <w:pPr>
              <w:spacing w:line="360" w:lineRule="auto"/>
              <w:jc w:val="both"/>
              <w:rPr>
                <w:rFonts w:asciiTheme="majorHAnsi" w:eastAsia="Calibri" w:hAnsiTheme="majorHAnsi" w:cstheme="majorHAnsi"/>
                <w:b/>
                <w:sz w:val="26"/>
                <w:szCs w:val="26"/>
                <w:lang w:val="it-IT"/>
              </w:rPr>
            </w:pPr>
            <w:r w:rsidRPr="00937244">
              <w:rPr>
                <w:rFonts w:asciiTheme="majorHAnsi" w:eastAsia="Calibri" w:hAnsiTheme="majorHAnsi" w:cstheme="majorHAnsi"/>
                <w:b/>
                <w:sz w:val="26"/>
                <w:szCs w:val="26"/>
                <w:lang w:val="it-IT"/>
              </w:rPr>
              <w:t xml:space="preserve">2.3. Quan điểm của Đảng về </w:t>
            </w:r>
            <w:r w:rsidRPr="00937244">
              <w:rPr>
                <w:rFonts w:asciiTheme="majorHAnsi" w:eastAsiaTheme="minorHAnsi" w:hAnsiTheme="majorHAnsi" w:cstheme="majorHAnsi"/>
                <w:b/>
                <w:bCs/>
                <w:kern w:val="2"/>
                <w:sz w:val="26"/>
                <w:szCs w:val="26"/>
                <w:lang w:val="it-IT"/>
              </w:rPr>
              <w:t>một số nội dung quản lý phát triển xã hội bền vững</w:t>
            </w:r>
          </w:p>
          <w:p w14:paraId="38197D8F" w14:textId="77777777" w:rsidR="006778C9" w:rsidRPr="00937244" w:rsidRDefault="006778C9" w:rsidP="00E85EDC">
            <w:pPr>
              <w:spacing w:line="360" w:lineRule="auto"/>
              <w:contextualSpacing/>
              <w:jc w:val="both"/>
              <w:rPr>
                <w:rFonts w:asciiTheme="majorHAnsi" w:eastAsiaTheme="minorHAnsi" w:hAnsiTheme="majorHAnsi" w:cstheme="majorHAnsi"/>
                <w:i/>
                <w:spacing w:val="-2"/>
                <w:kern w:val="2"/>
                <w:sz w:val="26"/>
                <w:szCs w:val="26"/>
                <w:lang w:val="it-IT"/>
              </w:rPr>
            </w:pPr>
            <w:r w:rsidRPr="00937244">
              <w:rPr>
                <w:rFonts w:asciiTheme="majorHAnsi" w:eastAsiaTheme="minorHAnsi" w:hAnsiTheme="majorHAnsi" w:cstheme="majorHAnsi"/>
                <w:b/>
                <w:bCs/>
                <w:i/>
                <w:spacing w:val="-2"/>
                <w:kern w:val="2"/>
                <w:sz w:val="26"/>
                <w:szCs w:val="26"/>
                <w:lang w:val="it-IT"/>
              </w:rPr>
              <w:t>2.3.1. Quản lý phát triển xã hội bền vững và phát triển hệ thống chính sách xã hội</w:t>
            </w:r>
          </w:p>
          <w:p w14:paraId="44F2B057" w14:textId="77777777" w:rsidR="006778C9" w:rsidRPr="00937244" w:rsidRDefault="006778C9" w:rsidP="00E85EDC">
            <w:pPr>
              <w:spacing w:line="360" w:lineRule="auto"/>
              <w:outlineLvl w:val="2"/>
              <w:rPr>
                <w:rFonts w:asciiTheme="majorHAnsi" w:hAnsiTheme="majorHAnsi" w:cstheme="majorHAnsi"/>
                <w:b/>
                <w:bCs/>
                <w:sz w:val="26"/>
                <w:szCs w:val="26"/>
                <w:lang w:val="it-IT"/>
              </w:rPr>
            </w:pPr>
            <w:r w:rsidRPr="00937244">
              <w:rPr>
                <w:rFonts w:asciiTheme="majorHAnsi" w:hAnsiTheme="majorHAnsi" w:cstheme="majorHAnsi"/>
                <w:b/>
                <w:bCs/>
                <w:sz w:val="26"/>
                <w:szCs w:val="26"/>
                <w:lang w:val="it-IT"/>
              </w:rPr>
              <w:t xml:space="preserve">- </w:t>
            </w:r>
            <w:r w:rsidRPr="00937244">
              <w:rPr>
                <w:rFonts w:asciiTheme="majorHAnsi" w:hAnsiTheme="majorHAnsi" w:cstheme="majorHAnsi"/>
                <w:bCs/>
                <w:i/>
                <w:sz w:val="26"/>
                <w:szCs w:val="26"/>
                <w:lang w:val="it-IT"/>
              </w:rPr>
              <w:t>Dự báo đúng và quản lý phù hợp biến đổi cơ cấu xã hội</w:t>
            </w:r>
          </w:p>
          <w:p w14:paraId="2D63C7D5" w14:textId="77777777" w:rsidR="006778C9" w:rsidRPr="00937244" w:rsidRDefault="006778C9" w:rsidP="00E85EDC">
            <w:pPr>
              <w:spacing w:line="360" w:lineRule="auto"/>
              <w:jc w:val="both"/>
              <w:rPr>
                <w:rFonts w:asciiTheme="majorHAnsi" w:hAnsiTheme="majorHAnsi" w:cstheme="majorHAnsi"/>
                <w:sz w:val="26"/>
                <w:szCs w:val="26"/>
                <w:lang w:val="it-IT"/>
              </w:rPr>
            </w:pPr>
            <w:r w:rsidRPr="00937244">
              <w:rPr>
                <w:rFonts w:asciiTheme="majorHAnsi" w:hAnsiTheme="majorHAnsi" w:cstheme="majorHAnsi"/>
                <w:sz w:val="26"/>
                <w:szCs w:val="26"/>
                <w:lang w:val="it-IT"/>
              </w:rPr>
              <w:t xml:space="preserve">+ Nhiệm vụ đầu tiên và là cơ sở để hoạch định chính sách là phải </w:t>
            </w:r>
            <w:r w:rsidRPr="00937244">
              <w:rPr>
                <w:rFonts w:asciiTheme="majorHAnsi" w:eastAsiaTheme="minorHAnsi" w:hAnsiTheme="majorHAnsi" w:cstheme="majorHAnsi"/>
                <w:kern w:val="2"/>
                <w:sz w:val="26"/>
                <w:szCs w:val="26"/>
                <w:lang w:val="it-IT"/>
              </w:rPr>
              <w:t>Dự báo đúng biến đổi cơ cấu xã hội ở nước ta trong những năm tới, xây dựng chính sách xã hội và quản lý phát triển xã hội phù hợp</w:t>
            </w:r>
            <w:r w:rsidRPr="00937244">
              <w:rPr>
                <w:rFonts w:asciiTheme="majorHAnsi" w:eastAsiaTheme="majorEastAsia" w:hAnsiTheme="majorHAnsi" w:cstheme="majorHAnsi"/>
                <w:kern w:val="2"/>
                <w:sz w:val="26"/>
                <w:szCs w:val="26"/>
                <w:vertAlign w:val="superscript"/>
              </w:rPr>
              <w:footnoteReference w:id="82"/>
            </w:r>
            <w:r w:rsidRPr="00937244">
              <w:rPr>
                <w:rFonts w:asciiTheme="majorHAnsi" w:eastAsiaTheme="minorHAnsi" w:hAnsiTheme="majorHAnsi" w:cstheme="majorHAnsi"/>
                <w:kern w:val="2"/>
                <w:sz w:val="26"/>
                <w:szCs w:val="26"/>
                <w:lang w:val="it-IT"/>
              </w:rPr>
              <w:t>.</w:t>
            </w:r>
            <w:r w:rsidRPr="00937244">
              <w:rPr>
                <w:rFonts w:asciiTheme="majorHAnsi" w:hAnsiTheme="majorHAnsi" w:cstheme="majorHAnsi"/>
                <w:sz w:val="26"/>
                <w:szCs w:val="26"/>
                <w:lang w:val="it-IT"/>
              </w:rPr>
              <w:t>.</w:t>
            </w:r>
          </w:p>
          <w:p w14:paraId="67F60221" w14:textId="77777777" w:rsidR="006778C9" w:rsidRPr="00937244" w:rsidRDefault="006778C9" w:rsidP="00E85EDC">
            <w:pPr>
              <w:spacing w:line="360" w:lineRule="auto"/>
              <w:jc w:val="both"/>
              <w:rPr>
                <w:rFonts w:asciiTheme="majorHAnsi" w:hAnsiTheme="majorHAnsi" w:cstheme="majorHAnsi"/>
                <w:sz w:val="26"/>
                <w:szCs w:val="26"/>
                <w:lang w:val="it-IT"/>
              </w:rPr>
            </w:pPr>
            <w:r w:rsidRPr="00937244">
              <w:rPr>
                <w:rFonts w:asciiTheme="majorHAnsi" w:hAnsiTheme="majorHAnsi" w:cstheme="majorHAnsi"/>
                <w:sz w:val="26"/>
                <w:szCs w:val="26"/>
                <w:lang w:val="it-IT"/>
              </w:rPr>
              <w:lastRenderedPageBreak/>
              <w:t>+ Từ dự báo đó, xây dựng và triển khai các mô hình quản lý, chính sách xã hội phù hợp với thực tế đời sống nhằm chủ động điều tiết các mối quan hệ xã hội.</w:t>
            </w:r>
          </w:p>
          <w:p w14:paraId="63BC9E54" w14:textId="77777777" w:rsidR="006778C9" w:rsidRPr="00937244" w:rsidRDefault="006778C9" w:rsidP="00E85EDC">
            <w:pPr>
              <w:spacing w:line="360" w:lineRule="auto"/>
              <w:contextualSpacing/>
              <w:jc w:val="both"/>
              <w:outlineLvl w:val="2"/>
              <w:rPr>
                <w:rFonts w:asciiTheme="majorHAnsi" w:hAnsiTheme="majorHAnsi" w:cstheme="majorHAnsi"/>
                <w:bCs/>
                <w:i/>
                <w:sz w:val="26"/>
                <w:szCs w:val="26"/>
                <w:lang w:val="it-IT"/>
              </w:rPr>
            </w:pPr>
            <w:r w:rsidRPr="00937244">
              <w:rPr>
                <w:rFonts w:asciiTheme="majorHAnsi" w:hAnsiTheme="majorHAnsi" w:cstheme="majorHAnsi"/>
                <w:b/>
                <w:bCs/>
                <w:sz w:val="26"/>
                <w:szCs w:val="26"/>
                <w:lang w:val="it-IT"/>
              </w:rPr>
              <w:t xml:space="preserve">- </w:t>
            </w:r>
            <w:r w:rsidRPr="00937244">
              <w:rPr>
                <w:rFonts w:asciiTheme="majorHAnsi" w:hAnsiTheme="majorHAnsi" w:cstheme="majorHAnsi"/>
                <w:bCs/>
                <w:i/>
                <w:sz w:val="26"/>
                <w:szCs w:val="26"/>
                <w:lang w:val="it-IT"/>
              </w:rPr>
              <w:t>Bảo đảm tính bền vững và định hướng xã hội chủ nghĩa, thực hiện tiến bộ và công bằng xã hội</w:t>
            </w:r>
          </w:p>
          <w:p w14:paraId="5612DD66"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it-IT"/>
              </w:rPr>
              <w:t xml:space="preserve">+ Phải </w:t>
            </w:r>
            <w:r w:rsidRPr="00937244">
              <w:rPr>
                <w:rFonts w:asciiTheme="majorHAnsi" w:eastAsiaTheme="minorHAnsi" w:hAnsiTheme="majorHAnsi" w:cstheme="majorHAnsi"/>
                <w:kern w:val="2"/>
                <w:sz w:val="26"/>
                <w:szCs w:val="26"/>
                <w:lang w:val="vi-VN"/>
              </w:rPr>
              <w:t>n</w:t>
            </w:r>
            <w:r w:rsidRPr="00937244">
              <w:rPr>
                <w:rFonts w:asciiTheme="majorHAnsi" w:eastAsiaTheme="minorHAnsi" w:hAnsiTheme="majorHAnsi" w:cstheme="majorHAnsi"/>
                <w:bCs/>
                <w:kern w:val="2"/>
                <w:sz w:val="26"/>
                <w:szCs w:val="26"/>
                <w:lang w:val="vi-VN"/>
              </w:rPr>
              <w:t xml:space="preserve">hận thức đầy đủ và đảm bảo định hướng </w:t>
            </w:r>
            <w:r w:rsidRPr="00937244">
              <w:rPr>
                <w:rFonts w:asciiTheme="majorHAnsi" w:eastAsiaTheme="minorHAnsi" w:hAnsiTheme="majorHAnsi" w:cstheme="majorHAnsi"/>
                <w:bCs/>
                <w:kern w:val="2"/>
                <w:sz w:val="26"/>
                <w:szCs w:val="26"/>
                <w:lang w:val="it-IT"/>
              </w:rPr>
              <w:t>chủ nghĩa xã hội</w:t>
            </w:r>
            <w:r w:rsidRPr="00937244">
              <w:rPr>
                <w:rFonts w:asciiTheme="majorHAnsi" w:eastAsiaTheme="minorHAnsi" w:hAnsiTheme="majorHAnsi" w:cstheme="majorHAnsi"/>
                <w:bCs/>
                <w:kern w:val="2"/>
                <w:sz w:val="26"/>
                <w:szCs w:val="26"/>
                <w:lang w:val="vi-VN"/>
              </w:rPr>
              <w:t xml:space="preserve"> trong các </w:t>
            </w:r>
            <w:r w:rsidRPr="00937244">
              <w:rPr>
                <w:rFonts w:asciiTheme="majorHAnsi" w:eastAsiaTheme="minorHAnsi" w:hAnsiTheme="majorHAnsi" w:cstheme="majorHAnsi"/>
                <w:bCs/>
                <w:kern w:val="2"/>
                <w:sz w:val="26"/>
                <w:szCs w:val="26"/>
                <w:lang w:val="it-IT"/>
              </w:rPr>
              <w:t>chính sách xã hội</w:t>
            </w:r>
            <w:r w:rsidRPr="00937244">
              <w:rPr>
                <w:rFonts w:asciiTheme="majorHAnsi" w:eastAsiaTheme="minorHAnsi" w:hAnsiTheme="majorHAnsi" w:cstheme="majorHAnsi"/>
                <w:bCs/>
                <w:kern w:val="2"/>
                <w:sz w:val="26"/>
                <w:szCs w:val="26"/>
                <w:lang w:val="vi-VN"/>
              </w:rPr>
              <w:t>. Tăng cường quản lý phát triển xã hội, bảo đảm tiến bộ và công bằng xã hội trong các chính sách xã hội, nhất là phúc lợi xã hội, an ninh xã hội, an ninh con người”</w:t>
            </w:r>
            <w:r w:rsidRPr="00937244">
              <w:rPr>
                <w:rFonts w:asciiTheme="majorHAnsi" w:eastAsiaTheme="majorEastAsia" w:hAnsiTheme="majorHAnsi" w:cstheme="majorHAnsi"/>
                <w:bCs/>
                <w:kern w:val="2"/>
                <w:sz w:val="26"/>
                <w:szCs w:val="26"/>
                <w:vertAlign w:val="superscript"/>
                <w:lang w:val="vi-VN"/>
              </w:rPr>
              <w:footnoteReference w:id="83"/>
            </w:r>
            <w:r w:rsidRPr="00937244">
              <w:rPr>
                <w:rFonts w:asciiTheme="majorHAnsi" w:eastAsiaTheme="minorHAnsi" w:hAnsiTheme="majorHAnsi" w:cstheme="majorHAnsi"/>
                <w:bCs/>
                <w:kern w:val="2"/>
                <w:sz w:val="26"/>
                <w:szCs w:val="26"/>
                <w:lang w:val="vi-VN"/>
              </w:rPr>
              <w:t>.</w:t>
            </w:r>
            <w:r w:rsidRPr="00937244">
              <w:rPr>
                <w:rFonts w:asciiTheme="majorHAnsi" w:hAnsiTheme="majorHAnsi" w:cstheme="majorHAnsi"/>
                <w:sz w:val="26"/>
                <w:szCs w:val="26"/>
                <w:lang w:val="vi-VN"/>
              </w:rPr>
              <w:t>.</w:t>
            </w:r>
          </w:p>
          <w:p w14:paraId="2CC46693"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Phát triển hệ thống chính sách xã hội đồng bộ, có tính </w:t>
            </w:r>
            <w:r w:rsidRPr="00937244">
              <w:rPr>
                <w:rFonts w:asciiTheme="majorHAnsi" w:hAnsiTheme="majorHAnsi" w:cstheme="majorHAnsi"/>
                <w:bCs/>
                <w:sz w:val="26"/>
                <w:szCs w:val="26"/>
                <w:lang w:val="vi-VN"/>
              </w:rPr>
              <w:t>bền vững</w:t>
            </w:r>
            <w:r w:rsidRPr="00937244">
              <w:rPr>
                <w:rFonts w:asciiTheme="majorHAnsi" w:hAnsiTheme="majorHAnsi" w:cstheme="majorHAnsi"/>
                <w:sz w:val="26"/>
                <w:szCs w:val="26"/>
                <w:lang w:val="vi-VN"/>
              </w:rPr>
              <w:t>, không chạy theo lợi ích ngắn hạn mà phải đảm bảo sự ổn định và phát triển lâu dài của toàn xã hội.</w:t>
            </w:r>
          </w:p>
          <w:p w14:paraId="059FEB0D" w14:textId="77777777" w:rsidR="006778C9" w:rsidRPr="00937244" w:rsidRDefault="006778C9" w:rsidP="00E85EDC">
            <w:pPr>
              <w:spacing w:line="360" w:lineRule="auto"/>
              <w:jc w:val="both"/>
              <w:outlineLvl w:val="2"/>
              <w:rPr>
                <w:rFonts w:asciiTheme="majorHAnsi" w:eastAsiaTheme="minorHAnsi" w:hAnsiTheme="majorHAnsi" w:cstheme="majorHAnsi"/>
                <w:b/>
                <w:bCs/>
                <w:kern w:val="2"/>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i/>
                <w:sz w:val="26"/>
                <w:szCs w:val="26"/>
                <w:lang w:val="vi-VN"/>
              </w:rPr>
              <w:t>Lấy con người làm trung tâm (Nâng cao chất lượng sống và chỉ số hạnh phúc</w:t>
            </w:r>
            <w:r w:rsidRPr="00937244">
              <w:rPr>
                <w:rFonts w:asciiTheme="majorHAnsi" w:hAnsiTheme="majorHAnsi" w:cstheme="majorHAnsi"/>
                <w:b/>
                <w:bCs/>
                <w:sz w:val="26"/>
                <w:szCs w:val="26"/>
                <w:lang w:val="vi-VN"/>
              </w:rPr>
              <w:t xml:space="preserve">). </w:t>
            </w:r>
            <w:r w:rsidRPr="00937244">
              <w:rPr>
                <w:rFonts w:asciiTheme="majorHAnsi" w:eastAsiaTheme="minorHAnsi" w:hAnsiTheme="majorHAnsi" w:cstheme="majorHAnsi"/>
                <w:bCs/>
                <w:kern w:val="2"/>
                <w:sz w:val="26"/>
                <w:szCs w:val="26"/>
                <w:lang w:val="vi-VN"/>
              </w:rPr>
              <w:t xml:space="preserve">Thực hiện tốt chính sách xã hội, bảo đảm an ninh xã hội, an ninh con người, tạo chuyển biến mạnh mẽ trong quản lý phát triển xã hội, thực hiện tiến bộ, </w:t>
            </w:r>
            <w:r w:rsidRPr="00937244">
              <w:rPr>
                <w:rFonts w:asciiTheme="majorHAnsi" w:eastAsiaTheme="minorHAnsi" w:hAnsiTheme="majorHAnsi" w:cstheme="majorHAnsi"/>
                <w:bCs/>
                <w:kern w:val="2"/>
                <w:sz w:val="26"/>
                <w:szCs w:val="26"/>
                <w:lang w:val="vi-VN"/>
              </w:rPr>
              <w:lastRenderedPageBreak/>
              <w:t>công bằng xã hội, nâng cao chất lượng sống và chỉ số hạnh phúc của con người Việt Nam”</w:t>
            </w:r>
            <w:r w:rsidRPr="00937244">
              <w:rPr>
                <w:rFonts w:asciiTheme="majorHAnsi" w:eastAsiaTheme="majorEastAsia" w:hAnsiTheme="majorHAnsi" w:cstheme="majorHAnsi"/>
                <w:bCs/>
                <w:kern w:val="2"/>
                <w:sz w:val="26"/>
                <w:szCs w:val="26"/>
                <w:vertAlign w:val="superscript"/>
                <w:lang w:val="vi-VN"/>
              </w:rPr>
              <w:footnoteReference w:id="84"/>
            </w:r>
            <w:r w:rsidRPr="00937244">
              <w:rPr>
                <w:rFonts w:asciiTheme="majorHAnsi" w:eastAsiaTheme="minorHAnsi" w:hAnsiTheme="majorHAnsi" w:cstheme="majorHAnsi"/>
                <w:bCs/>
                <w:kern w:val="2"/>
                <w:sz w:val="26"/>
                <w:szCs w:val="26"/>
                <w:lang w:val="vi-VN"/>
              </w:rPr>
              <w:t>.</w:t>
            </w:r>
            <w:r w:rsidRPr="00937244">
              <w:rPr>
                <w:rFonts w:asciiTheme="majorHAnsi" w:eastAsiaTheme="minorHAnsi" w:hAnsiTheme="majorHAnsi" w:cstheme="majorHAnsi"/>
                <w:b/>
                <w:bCs/>
                <w:kern w:val="2"/>
                <w:sz w:val="26"/>
                <w:szCs w:val="26"/>
                <w:lang w:val="vi-VN"/>
              </w:rPr>
              <w:t xml:space="preserve">                                                       </w:t>
            </w:r>
          </w:p>
          <w:p w14:paraId="6308F670" w14:textId="77777777" w:rsidR="006778C9" w:rsidRPr="00937244" w:rsidRDefault="006778C9"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i/>
                <w:sz w:val="26"/>
                <w:szCs w:val="26"/>
                <w:lang w:val="vi-VN"/>
              </w:rPr>
              <w:t>Hoàn thiện đồng bộ thể chế quản lý:</w:t>
            </w:r>
            <w:r w:rsidRPr="00937244">
              <w:rPr>
                <w:rFonts w:asciiTheme="majorHAnsi" w:hAnsiTheme="majorHAnsi" w:cstheme="majorHAnsi"/>
                <w:b/>
                <w:bCs/>
                <w:sz w:val="26"/>
                <w:szCs w:val="26"/>
                <w:lang w:val="vi-VN"/>
              </w:rPr>
              <w:t xml:space="preserve"> </w:t>
            </w:r>
            <w:r w:rsidRPr="00937244">
              <w:rPr>
                <w:rFonts w:asciiTheme="majorHAnsi" w:eastAsiaTheme="minorHAnsi" w:hAnsiTheme="majorHAnsi" w:cstheme="majorHAnsi"/>
                <w:bCs/>
                <w:kern w:val="2"/>
                <w:sz w:val="26"/>
                <w:szCs w:val="26"/>
                <w:lang w:val="vi-VN"/>
              </w:rPr>
              <w:t>Từng bước hoàn thiện đồng bộ thể chế về quản lý phát triển xã hội và thực hiện có hiệu quả chính sách xã hội</w:t>
            </w:r>
            <w:r w:rsidRPr="00937244">
              <w:rPr>
                <w:rFonts w:asciiTheme="majorHAnsi" w:eastAsiaTheme="minorHAnsi" w:hAnsiTheme="majorHAnsi" w:cstheme="majorHAnsi"/>
                <w:bCs/>
                <w:kern w:val="2"/>
                <w:sz w:val="26"/>
                <w:szCs w:val="26"/>
                <w:vertAlign w:val="superscript"/>
              </w:rPr>
              <w:footnoteReference w:id="85"/>
            </w:r>
            <w:r w:rsidRPr="00937244">
              <w:rPr>
                <w:rFonts w:asciiTheme="majorHAnsi" w:eastAsiaTheme="minorHAnsi" w:hAnsiTheme="majorHAnsi" w:cstheme="majorHAnsi"/>
                <w:bCs/>
                <w:kern w:val="2"/>
                <w:sz w:val="26"/>
                <w:szCs w:val="26"/>
                <w:lang w:val="vi-VN"/>
              </w:rPr>
              <w:t>.</w:t>
            </w:r>
          </w:p>
          <w:p w14:paraId="69E300AD"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Tóm lại:</w:t>
            </w:r>
            <w:r w:rsidRPr="00937244">
              <w:rPr>
                <w:rFonts w:asciiTheme="majorHAnsi" w:hAnsiTheme="majorHAnsi" w:cstheme="majorHAnsi"/>
                <w:sz w:val="26"/>
                <w:szCs w:val="26"/>
                <w:lang w:val="vi-VN"/>
              </w:rPr>
              <w:t xml:space="preserve"> Theo tinh thần các Văn kiện, quản lý phát triển xã hội bền vững thực chất là việc </w:t>
            </w:r>
            <w:r w:rsidRPr="00937244">
              <w:rPr>
                <w:rFonts w:asciiTheme="majorHAnsi" w:hAnsiTheme="majorHAnsi" w:cstheme="majorHAnsi"/>
                <w:bCs/>
                <w:sz w:val="26"/>
                <w:szCs w:val="26"/>
                <w:lang w:val="vi-VN"/>
              </w:rPr>
              <w:t>hoàn thiện thể chế</w:t>
            </w:r>
            <w:r w:rsidRPr="00937244">
              <w:rPr>
                <w:rFonts w:asciiTheme="majorHAnsi" w:hAnsiTheme="majorHAnsi" w:cstheme="majorHAnsi"/>
                <w:sz w:val="26"/>
                <w:szCs w:val="26"/>
                <w:lang w:val="vi-VN"/>
              </w:rPr>
              <w:t xml:space="preserve"> để điều tiết xã hội dựa trên </w:t>
            </w:r>
            <w:r w:rsidRPr="00937244">
              <w:rPr>
                <w:rFonts w:asciiTheme="majorHAnsi" w:hAnsiTheme="majorHAnsi" w:cstheme="majorHAnsi"/>
                <w:bCs/>
                <w:sz w:val="26"/>
                <w:szCs w:val="26"/>
                <w:lang w:val="vi-VN"/>
              </w:rPr>
              <w:t>dự báo khoa học</w:t>
            </w:r>
            <w:r w:rsidRPr="00937244">
              <w:rPr>
                <w:rFonts w:asciiTheme="majorHAnsi" w:hAnsiTheme="majorHAnsi" w:cstheme="majorHAnsi"/>
                <w:sz w:val="26"/>
                <w:szCs w:val="26"/>
                <w:lang w:val="vi-VN"/>
              </w:rPr>
              <w:t xml:space="preserve">, lấy </w:t>
            </w:r>
            <w:r w:rsidRPr="00937244">
              <w:rPr>
                <w:rFonts w:asciiTheme="majorHAnsi" w:hAnsiTheme="majorHAnsi" w:cstheme="majorHAnsi"/>
                <w:bCs/>
                <w:sz w:val="26"/>
                <w:szCs w:val="26"/>
                <w:lang w:val="vi-VN"/>
              </w:rPr>
              <w:t>định hướng XHCN</w:t>
            </w:r>
            <w:r w:rsidRPr="00937244">
              <w:rPr>
                <w:rFonts w:asciiTheme="majorHAnsi" w:hAnsiTheme="majorHAnsi" w:cstheme="majorHAnsi"/>
                <w:sz w:val="26"/>
                <w:szCs w:val="26"/>
                <w:lang w:val="vi-VN"/>
              </w:rPr>
              <w:t xml:space="preserve"> làm kim chỉ nam, dùng </w:t>
            </w:r>
            <w:r w:rsidRPr="00937244">
              <w:rPr>
                <w:rFonts w:asciiTheme="majorHAnsi" w:hAnsiTheme="majorHAnsi" w:cstheme="majorHAnsi"/>
                <w:bCs/>
                <w:sz w:val="26"/>
                <w:szCs w:val="26"/>
                <w:lang w:val="vi-VN"/>
              </w:rPr>
              <w:t>an sinh/phúc lợi xã hội</w:t>
            </w:r>
            <w:r w:rsidRPr="00937244">
              <w:rPr>
                <w:rFonts w:asciiTheme="majorHAnsi" w:hAnsiTheme="majorHAnsi" w:cstheme="majorHAnsi"/>
                <w:sz w:val="26"/>
                <w:szCs w:val="26"/>
                <w:lang w:val="vi-VN"/>
              </w:rPr>
              <w:t xml:space="preserve"> làm công cụ để bảo đảm </w:t>
            </w:r>
            <w:r w:rsidRPr="00937244">
              <w:rPr>
                <w:rFonts w:asciiTheme="majorHAnsi" w:hAnsiTheme="majorHAnsi" w:cstheme="majorHAnsi"/>
                <w:bCs/>
                <w:sz w:val="26"/>
                <w:szCs w:val="26"/>
                <w:lang w:val="vi-VN"/>
              </w:rPr>
              <w:t>tiến bộ, công bằng</w:t>
            </w:r>
            <w:r w:rsidRPr="00937244">
              <w:rPr>
                <w:rFonts w:asciiTheme="majorHAnsi" w:hAnsiTheme="majorHAnsi" w:cstheme="majorHAnsi"/>
                <w:sz w:val="26"/>
                <w:szCs w:val="26"/>
                <w:lang w:val="vi-VN"/>
              </w:rPr>
              <w:t xml:space="preserve">, và lấy </w:t>
            </w:r>
            <w:r w:rsidRPr="00937244">
              <w:rPr>
                <w:rFonts w:asciiTheme="majorHAnsi" w:hAnsiTheme="majorHAnsi" w:cstheme="majorHAnsi"/>
                <w:bCs/>
                <w:sz w:val="26"/>
                <w:szCs w:val="26"/>
                <w:lang w:val="vi-VN"/>
              </w:rPr>
              <w:t>chất lượng sống, chỉ số hạnh phúc của con người</w:t>
            </w:r>
            <w:r w:rsidRPr="00937244">
              <w:rPr>
                <w:rFonts w:asciiTheme="majorHAnsi" w:hAnsiTheme="majorHAnsi" w:cstheme="majorHAnsi"/>
                <w:sz w:val="26"/>
                <w:szCs w:val="26"/>
                <w:lang w:val="vi-VN"/>
              </w:rPr>
              <w:t xml:space="preserve"> làm cái đích cuối cùng.</w:t>
            </w:r>
          </w:p>
          <w:p w14:paraId="449DCC75" w14:textId="77777777" w:rsidR="006778C9" w:rsidRPr="00937244" w:rsidRDefault="006778C9" w:rsidP="00E85EDC">
            <w:pPr>
              <w:spacing w:line="360" w:lineRule="auto"/>
              <w:jc w:val="both"/>
              <w:rPr>
                <w:rFonts w:asciiTheme="majorHAnsi" w:eastAsiaTheme="minorHAnsi" w:hAnsiTheme="majorHAnsi" w:cstheme="majorHAnsi"/>
                <w:spacing w:val="-2"/>
                <w:kern w:val="2"/>
                <w:sz w:val="26"/>
                <w:szCs w:val="26"/>
                <w:lang w:val="vi-VN"/>
              </w:rPr>
            </w:pPr>
            <w:r w:rsidRPr="00937244">
              <w:rPr>
                <w:rFonts w:asciiTheme="majorHAnsi" w:eastAsiaTheme="minorHAnsi" w:hAnsiTheme="majorHAnsi" w:cstheme="majorHAnsi"/>
                <w:b/>
                <w:bCs/>
                <w:i/>
                <w:spacing w:val="-2"/>
                <w:kern w:val="2"/>
                <w:sz w:val="26"/>
                <w:szCs w:val="26"/>
                <w:lang w:val="vi-VN"/>
              </w:rPr>
              <w:t>2.3.2. Quản lý phát triển xã hội bền vững và phát triển quan hệ xã hội hài hòa</w:t>
            </w:r>
            <w:r w:rsidRPr="00937244">
              <w:rPr>
                <w:rFonts w:asciiTheme="majorHAnsi" w:eastAsiaTheme="minorHAnsi" w:hAnsiTheme="majorHAnsi" w:cstheme="majorHAnsi"/>
                <w:b/>
                <w:bCs/>
                <w:spacing w:val="-2"/>
                <w:kern w:val="2"/>
                <w:sz w:val="26"/>
                <w:szCs w:val="26"/>
                <w:lang w:val="vi-VN"/>
              </w:rPr>
              <w:t xml:space="preserve"> </w:t>
            </w:r>
          </w:p>
          <w:p w14:paraId="74B975A6" w14:textId="77777777" w:rsidR="006778C9" w:rsidRPr="00937244" w:rsidRDefault="006778C9" w:rsidP="00E85EDC">
            <w:pPr>
              <w:spacing w:line="360" w:lineRule="auto"/>
              <w:jc w:val="both"/>
              <w:outlineLvl w:val="2"/>
              <w:rPr>
                <w:rFonts w:asciiTheme="majorHAnsi" w:hAnsiTheme="majorHAnsi" w:cstheme="majorHAnsi"/>
                <w:bCs/>
                <w:i/>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i/>
                <w:sz w:val="26"/>
                <w:szCs w:val="26"/>
                <w:lang w:val="vi-VN"/>
              </w:rPr>
              <w:t>Kiểm soát phân hóa giàu nghèo và phân tầng xã hội</w:t>
            </w:r>
          </w:p>
          <w:p w14:paraId="09E356A5"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Cs/>
                <w:i/>
                <w:sz w:val="26"/>
                <w:szCs w:val="26"/>
                <w:lang w:val="vi-VN"/>
              </w:rPr>
              <w:t xml:space="preserve">+ </w:t>
            </w:r>
            <w:r w:rsidRPr="00937244">
              <w:rPr>
                <w:rFonts w:asciiTheme="majorHAnsi" w:hAnsiTheme="majorHAnsi" w:cstheme="majorHAnsi"/>
                <w:bCs/>
                <w:sz w:val="26"/>
                <w:szCs w:val="26"/>
                <w:lang w:val="vi-VN"/>
              </w:rPr>
              <w:t>Thu hẹp khoảng cách:</w:t>
            </w:r>
            <w:r w:rsidRPr="00937244">
              <w:rPr>
                <w:rFonts w:asciiTheme="majorHAnsi" w:hAnsiTheme="majorHAnsi" w:cstheme="majorHAnsi"/>
                <w:sz w:val="26"/>
                <w:szCs w:val="26"/>
                <w:lang w:val="vi-VN"/>
              </w:rPr>
              <w:t xml:space="preserve"> Tìm kiếm và thực thi các giải pháp hữu hiệu để hạn chế tình trạng bất bình đẳng về thu </w:t>
            </w:r>
            <w:r w:rsidRPr="00937244">
              <w:rPr>
                <w:rFonts w:asciiTheme="majorHAnsi" w:hAnsiTheme="majorHAnsi" w:cstheme="majorHAnsi"/>
                <w:sz w:val="26"/>
                <w:szCs w:val="26"/>
                <w:lang w:val="vi-VN"/>
              </w:rPr>
              <w:lastRenderedPageBreak/>
              <w:t xml:space="preserve">nhập, chủ động kiểm soát xu hướng phân tầng xã hội để không dẫn đến rạn nứt hay phân cực xã hội sâu sắc. </w:t>
            </w:r>
          </w:p>
          <w:p w14:paraId="717FBCCC"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w:t>
            </w:r>
            <w:r w:rsidRPr="00937244">
              <w:rPr>
                <w:rFonts w:asciiTheme="majorHAnsi" w:hAnsiTheme="majorHAnsi" w:cstheme="majorHAnsi"/>
                <w:bCs/>
                <w:i/>
                <w:sz w:val="26"/>
                <w:szCs w:val="26"/>
                <w:lang w:val="vi-VN"/>
              </w:rPr>
              <w:t xml:space="preserve"> </w:t>
            </w:r>
            <w:r w:rsidRPr="00937244">
              <w:rPr>
                <w:rFonts w:asciiTheme="majorHAnsi" w:hAnsiTheme="majorHAnsi" w:cstheme="majorHAnsi"/>
                <w:bCs/>
                <w:sz w:val="26"/>
                <w:szCs w:val="26"/>
                <w:lang w:val="vi-VN"/>
              </w:rPr>
              <w:t>Phát triển tầng lớp trung lưu</w:t>
            </w:r>
            <w:r w:rsidRPr="00937244">
              <w:rPr>
                <w:rFonts w:asciiTheme="majorHAnsi" w:hAnsiTheme="majorHAnsi" w:cstheme="majorHAnsi"/>
                <w:bCs/>
                <w:i/>
                <w:sz w:val="26"/>
                <w:szCs w:val="26"/>
                <w:lang w:val="vi-VN"/>
              </w:rPr>
              <w:t>:</w:t>
            </w:r>
            <w:r w:rsidRPr="00937244">
              <w:rPr>
                <w:rFonts w:asciiTheme="majorHAnsi" w:hAnsiTheme="majorHAnsi" w:cstheme="majorHAnsi"/>
                <w:i/>
                <w:sz w:val="26"/>
                <w:szCs w:val="26"/>
                <w:lang w:val="vi-VN"/>
              </w:rPr>
              <w:t xml:space="preserve"> </w:t>
            </w:r>
            <w:r w:rsidRPr="00937244">
              <w:rPr>
                <w:rFonts w:asciiTheme="majorHAnsi" w:hAnsiTheme="majorHAnsi" w:cstheme="majorHAnsi"/>
                <w:sz w:val="26"/>
                <w:szCs w:val="26"/>
                <w:lang w:val="vi-VN"/>
              </w:rPr>
              <w:t>Khuyến khích người dân làm giàu hợp pháp, đồng thời định hướng phát triển mạnh mẽ tầng lớp trung lưu gắn liền với trách nhiệm xã hội, coi đây là bệ đỡ cho sự ổn định kinh tế - xã hội.</w:t>
            </w:r>
          </w:p>
          <w:p w14:paraId="4C7ADB8A" w14:textId="77777777" w:rsidR="006778C9" w:rsidRPr="00937244" w:rsidRDefault="006778C9"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i/>
                <w:sz w:val="26"/>
                <w:szCs w:val="26"/>
                <w:lang w:val="vi-VN"/>
              </w:rPr>
              <w:t>Kiểm soát và xử lý các rủi ro, mâu thuẫn, xung đột xã hội:</w:t>
            </w:r>
            <w:r w:rsidRPr="00937244">
              <w:rPr>
                <w:rFonts w:asciiTheme="majorHAnsi" w:hAnsiTheme="majorHAnsi" w:cstheme="majorHAnsi"/>
                <w:b/>
                <w:bCs/>
                <w:sz w:val="26"/>
                <w:szCs w:val="26"/>
                <w:lang w:val="vi-VN"/>
              </w:rPr>
              <w:t xml:space="preserve"> </w:t>
            </w:r>
            <w:r w:rsidRPr="00937244">
              <w:rPr>
                <w:rFonts w:asciiTheme="majorHAnsi" w:hAnsiTheme="majorHAnsi" w:cstheme="majorHAnsi"/>
                <w:sz w:val="26"/>
                <w:szCs w:val="26"/>
                <w:lang w:val="vi-VN"/>
              </w:rPr>
              <w:t>Đảng Cộng sản Việt Nam đặt ra mục tiêu:</w:t>
            </w:r>
            <w:r w:rsidRPr="00937244">
              <w:rPr>
                <w:rFonts w:asciiTheme="majorHAnsi" w:hAnsiTheme="majorHAnsi" w:cstheme="majorHAnsi"/>
                <w:b/>
                <w:sz w:val="26"/>
                <w:szCs w:val="26"/>
                <w:lang w:val="vi-VN"/>
              </w:rPr>
              <w:t xml:space="preserve"> </w:t>
            </w:r>
            <w:r w:rsidRPr="00937244">
              <w:rPr>
                <w:rFonts w:asciiTheme="majorHAnsi" w:hAnsiTheme="majorHAnsi" w:cstheme="majorHAnsi"/>
                <w:sz w:val="26"/>
                <w:szCs w:val="26"/>
                <w:lang w:val="vi-VN"/>
              </w:rPr>
              <w:t>Giải quyết hài hòa các quan hệ xã hội, kiểm soát phân tầng xã hội và xử lý kịp thời, hiệu quả các rủi ro, mâu thuẫn, xung đột xã hội, bảo đảm trật tự an toàn xã hội, bảo vệ quyền, lợi ích chính đáng của nhân dân</w:t>
            </w:r>
            <w:r w:rsidRPr="00937244">
              <w:rPr>
                <w:rFonts w:asciiTheme="majorHAnsi" w:eastAsiaTheme="majorEastAsia" w:hAnsiTheme="majorHAnsi" w:cstheme="majorHAnsi"/>
                <w:sz w:val="26"/>
                <w:szCs w:val="26"/>
                <w:vertAlign w:val="superscript"/>
              </w:rPr>
              <w:footnoteReference w:id="86"/>
            </w:r>
            <w:r w:rsidRPr="00937244">
              <w:rPr>
                <w:rFonts w:asciiTheme="majorHAnsi" w:hAnsiTheme="majorHAnsi" w:cstheme="majorHAnsi"/>
                <w:sz w:val="26"/>
                <w:szCs w:val="26"/>
                <w:lang w:val="vi-VN"/>
              </w:rPr>
              <w:t xml:space="preserve">.  </w:t>
            </w:r>
            <w:r w:rsidRPr="00937244">
              <w:rPr>
                <w:rFonts w:asciiTheme="majorHAnsi" w:hAnsiTheme="majorHAnsi" w:cstheme="majorHAnsi"/>
                <w:b/>
                <w:bCs/>
                <w:sz w:val="26"/>
                <w:szCs w:val="26"/>
                <w:lang w:val="vi-VN"/>
              </w:rPr>
              <w:t xml:space="preserve">- </w:t>
            </w:r>
            <w:r w:rsidRPr="00937244">
              <w:rPr>
                <w:rFonts w:asciiTheme="majorHAnsi" w:hAnsiTheme="majorHAnsi" w:cstheme="majorHAnsi"/>
                <w:bCs/>
                <w:i/>
                <w:sz w:val="26"/>
                <w:szCs w:val="26"/>
                <w:lang w:val="vi-VN"/>
              </w:rPr>
              <w:t>Giải quyết hài hòa các quan hệ xã hội và lợi ích, xây dựng khối đại đoàn kết, bảo đảm bình đẳng trong tiếp cận cơ hội và thụ hưởng thành quả, gắn kết quyền lợi với trách nhiệm quốc gia - dân tộc</w:t>
            </w:r>
            <w:r w:rsidRPr="00937244">
              <w:rPr>
                <w:rFonts w:asciiTheme="majorHAnsi" w:hAnsiTheme="majorHAnsi" w:cstheme="majorHAnsi"/>
                <w:b/>
                <w:bCs/>
                <w:sz w:val="26"/>
                <w:szCs w:val="26"/>
                <w:lang w:val="vi-VN"/>
              </w:rPr>
              <w:t xml:space="preserve">: </w:t>
            </w:r>
          </w:p>
          <w:p w14:paraId="204519AC" w14:textId="77777777" w:rsidR="006778C9" w:rsidRPr="00937244" w:rsidRDefault="006778C9" w:rsidP="00E85EDC">
            <w:pPr>
              <w:spacing w:line="360" w:lineRule="auto"/>
              <w:jc w:val="both"/>
              <w:outlineLvl w:val="2"/>
              <w:rPr>
                <w:rFonts w:asciiTheme="majorHAnsi" w:hAnsiTheme="majorHAnsi" w:cstheme="majorHAnsi"/>
                <w:b/>
                <w:bCs/>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Xây dựng các chính sách xã hội và quản lý phát triển xã hội phù hợp, giải quyết hài hoà các quan hệ xã hội</w:t>
            </w:r>
            <w:r w:rsidRPr="00937244">
              <w:rPr>
                <w:rFonts w:asciiTheme="majorHAnsi" w:hAnsiTheme="majorHAnsi" w:cstheme="majorHAnsi"/>
                <w:bCs/>
                <w:sz w:val="26"/>
                <w:szCs w:val="26"/>
                <w:vertAlign w:val="superscript"/>
              </w:rPr>
              <w:footnoteReference w:id="87"/>
            </w:r>
            <w:r w:rsidRPr="00937244">
              <w:rPr>
                <w:rFonts w:asciiTheme="majorHAnsi" w:hAnsiTheme="majorHAnsi" w:cstheme="majorHAnsi"/>
                <w:bCs/>
                <w:sz w:val="26"/>
                <w:szCs w:val="26"/>
                <w:lang w:val="vi-VN"/>
              </w:rPr>
              <w:t xml:space="preserve">. </w:t>
            </w:r>
          </w:p>
          <w:p w14:paraId="15F69B7A" w14:textId="77777777" w:rsidR="006778C9" w:rsidRPr="00937244" w:rsidRDefault="006778C9" w:rsidP="00E85EDC">
            <w:pPr>
              <w:spacing w:line="360" w:lineRule="auto"/>
              <w:jc w:val="both"/>
              <w:outlineLvl w:val="2"/>
              <w:rPr>
                <w:rFonts w:asciiTheme="majorHAnsi" w:hAnsiTheme="majorHAnsi" w:cstheme="majorHAnsi"/>
                <w:bCs/>
                <w:sz w:val="26"/>
                <w:szCs w:val="26"/>
                <w:lang w:val="vi-VN"/>
              </w:rPr>
            </w:pPr>
            <w:r w:rsidRPr="00937244">
              <w:rPr>
                <w:rFonts w:asciiTheme="majorHAnsi" w:hAnsiTheme="majorHAnsi" w:cstheme="majorHAnsi"/>
                <w:sz w:val="26"/>
                <w:szCs w:val="26"/>
                <w:lang w:val="vi-VN"/>
              </w:rPr>
              <w:lastRenderedPageBreak/>
              <w:t>+ T</w:t>
            </w:r>
            <w:r w:rsidRPr="00937244">
              <w:rPr>
                <w:rFonts w:asciiTheme="majorHAnsi" w:hAnsiTheme="majorHAnsi" w:cstheme="majorHAnsi"/>
                <w:bCs/>
                <w:sz w:val="26"/>
                <w:szCs w:val="26"/>
                <w:lang w:val="vi-VN"/>
              </w:rPr>
              <w:t>hực hiện đại đoàn kết toàn dân tộc trên nền tảng của khối liên minh giữa giai cấp công nhân, giai cấp nông dân và đội ngũ trí thức do Đảng Cộng sản Việt Nam lãnh đạo; giải quyết hài hoà mối quan hệ lợi ích; bảo đảm công bằng, bình đẳng giữa các dân tộc, giai cấp, tầng lớp xã hội và mỗi người dân trong tiếp cận cơ hội và thụ hưởng thành quả phát triển; nêu cao ý thức trách nhiệm của mỗi cá nhân, cộng đồng với quốc gia - dân tộc</w:t>
            </w:r>
            <w:r w:rsidRPr="00937244">
              <w:rPr>
                <w:rFonts w:asciiTheme="majorHAnsi" w:hAnsiTheme="majorHAnsi" w:cstheme="majorHAnsi"/>
                <w:bCs/>
                <w:sz w:val="26"/>
                <w:szCs w:val="26"/>
                <w:vertAlign w:val="superscript"/>
              </w:rPr>
              <w:footnoteReference w:id="88"/>
            </w:r>
            <w:r w:rsidRPr="00937244">
              <w:rPr>
                <w:rFonts w:asciiTheme="majorHAnsi" w:hAnsiTheme="majorHAnsi" w:cstheme="majorHAnsi"/>
                <w:bCs/>
                <w:sz w:val="26"/>
                <w:szCs w:val="26"/>
                <w:lang w:val="vi-VN"/>
              </w:rPr>
              <w:t>.</w:t>
            </w:r>
          </w:p>
          <w:p w14:paraId="30B74F71"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Tóm lại:</w:t>
            </w:r>
            <w:r w:rsidRPr="00937244">
              <w:rPr>
                <w:rFonts w:asciiTheme="majorHAnsi" w:hAnsiTheme="majorHAnsi" w:cstheme="majorHAnsi"/>
                <w:sz w:val="26"/>
                <w:szCs w:val="26"/>
                <w:lang w:val="vi-VN"/>
              </w:rPr>
              <w:t xml:space="preserve"> Nội dung quản lý phát triển xã hội bền vững trong tư liệu này chính là </w:t>
            </w:r>
            <w:r w:rsidRPr="00937244">
              <w:rPr>
                <w:rFonts w:asciiTheme="majorHAnsi" w:hAnsiTheme="majorHAnsi" w:cstheme="majorHAnsi"/>
                <w:b/>
                <w:bCs/>
                <w:sz w:val="26"/>
                <w:szCs w:val="26"/>
                <w:lang w:val="vi-VN"/>
              </w:rPr>
              <w:t>nghệ thuật và phương thức tác động quản lý</w:t>
            </w:r>
            <w:r w:rsidRPr="00937244">
              <w:rPr>
                <w:rFonts w:asciiTheme="majorHAnsi" w:hAnsiTheme="majorHAnsi" w:cstheme="majorHAnsi"/>
                <w:sz w:val="26"/>
                <w:szCs w:val="26"/>
                <w:lang w:val="vi-VN"/>
              </w:rPr>
              <w:t xml:space="preserve"> nhằm "gạn đục khơi trong" — vừa chủ động </w:t>
            </w:r>
            <w:r w:rsidRPr="00937244">
              <w:rPr>
                <w:rFonts w:asciiTheme="majorHAnsi" w:hAnsiTheme="majorHAnsi" w:cstheme="majorHAnsi"/>
                <w:b/>
                <w:bCs/>
                <w:sz w:val="26"/>
                <w:szCs w:val="26"/>
                <w:lang w:val="vi-VN"/>
              </w:rPr>
              <w:t>kiểm soát, hóa giải các lực cản</w:t>
            </w:r>
            <w:r w:rsidRPr="00937244">
              <w:rPr>
                <w:rFonts w:asciiTheme="majorHAnsi" w:hAnsiTheme="majorHAnsi" w:cstheme="majorHAnsi"/>
                <w:sz w:val="26"/>
                <w:szCs w:val="26"/>
                <w:lang w:val="vi-VN"/>
              </w:rPr>
              <w:t xml:space="preserve"> (bất bình đẳng, mâu thuẫn, rủi ro) vừa tích cực </w:t>
            </w:r>
            <w:r w:rsidRPr="00937244">
              <w:rPr>
                <w:rFonts w:asciiTheme="majorHAnsi" w:hAnsiTheme="majorHAnsi" w:cstheme="majorHAnsi"/>
                <w:b/>
                <w:bCs/>
                <w:sz w:val="26"/>
                <w:szCs w:val="26"/>
                <w:lang w:val="vi-VN"/>
              </w:rPr>
              <w:t>kiến tạo các động lực</w:t>
            </w:r>
            <w:r w:rsidRPr="00937244">
              <w:rPr>
                <w:rFonts w:asciiTheme="majorHAnsi" w:hAnsiTheme="majorHAnsi" w:cstheme="majorHAnsi"/>
                <w:sz w:val="26"/>
                <w:szCs w:val="26"/>
                <w:lang w:val="vi-VN"/>
              </w:rPr>
              <w:t xml:space="preserve"> (làm giàu hợp pháp, phát triển trung lưu, bảo đảm cơ hội bình đẳng) để hướng tới một xã hội đồng thuận, hài hòa và ổn định.</w:t>
            </w:r>
          </w:p>
          <w:p w14:paraId="036F7DC4" w14:textId="77777777" w:rsidR="006778C9" w:rsidRPr="00937244" w:rsidRDefault="006778C9" w:rsidP="00E85EDC">
            <w:pPr>
              <w:spacing w:line="360" w:lineRule="auto"/>
              <w:jc w:val="both"/>
              <w:rPr>
                <w:rFonts w:asciiTheme="majorHAnsi" w:eastAsiaTheme="minorHAnsi" w:hAnsiTheme="majorHAnsi" w:cstheme="majorHAnsi"/>
                <w:b/>
                <w:i/>
                <w:kern w:val="2"/>
                <w:sz w:val="26"/>
                <w:szCs w:val="26"/>
                <w:lang w:val="vi-VN"/>
              </w:rPr>
            </w:pPr>
            <w:r w:rsidRPr="00937244">
              <w:rPr>
                <w:rFonts w:asciiTheme="majorHAnsi" w:eastAsiaTheme="minorHAnsi" w:hAnsiTheme="majorHAnsi" w:cstheme="majorHAnsi"/>
                <w:b/>
                <w:i/>
                <w:kern w:val="2"/>
                <w:sz w:val="26"/>
                <w:szCs w:val="26"/>
                <w:lang w:val="vi-VN"/>
              </w:rPr>
              <w:t>2.3.3</w:t>
            </w:r>
            <w:r w:rsidRPr="00937244">
              <w:rPr>
                <w:rFonts w:asciiTheme="majorHAnsi" w:eastAsiaTheme="minorHAnsi" w:hAnsiTheme="majorHAnsi" w:cstheme="majorHAnsi"/>
                <w:i/>
                <w:kern w:val="2"/>
                <w:sz w:val="26"/>
                <w:szCs w:val="26"/>
                <w:lang w:val="vi-VN"/>
              </w:rPr>
              <w:t xml:space="preserve">. </w:t>
            </w:r>
            <w:r w:rsidRPr="00937244">
              <w:rPr>
                <w:rFonts w:asciiTheme="majorHAnsi" w:eastAsiaTheme="minorHAnsi" w:hAnsiTheme="majorHAnsi" w:cstheme="majorHAnsi"/>
                <w:b/>
                <w:i/>
                <w:kern w:val="2"/>
                <w:sz w:val="26"/>
                <w:szCs w:val="26"/>
                <w:lang w:val="vi-VN"/>
              </w:rPr>
              <w:t>Quản lý phát triển xã hội bền vững và quản lý, kiểm soát các vấn đề xã hội</w:t>
            </w:r>
          </w:p>
          <w:p w14:paraId="67388844"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sz w:val="26"/>
                <w:szCs w:val="26"/>
                <w:lang w:val="vi-VN"/>
              </w:rPr>
              <w:t xml:space="preserve">- Gắn kết đồng bộ, chặt chẽ giữa phát triển kinh tế và phát triển xã hội: giải quyết các vấn đề xã hội, nhận thức về đổi </w:t>
            </w:r>
            <w:r w:rsidRPr="00937244">
              <w:rPr>
                <w:rFonts w:asciiTheme="majorHAnsi" w:hAnsiTheme="majorHAnsi" w:cstheme="majorHAnsi"/>
                <w:sz w:val="26"/>
                <w:szCs w:val="26"/>
                <w:lang w:val="vi-VN"/>
              </w:rPr>
              <w:lastRenderedPageBreak/>
              <w:t>mới và phát triển đất nước phải đồng hành với quá trình giải quyết hiệu quả những vấn đề xã hội hướng đến mục tiêu tiến bộ và công bằng xã hội</w:t>
            </w:r>
            <w:r w:rsidRPr="00937244">
              <w:rPr>
                <w:rFonts w:asciiTheme="majorHAnsi" w:eastAsiaTheme="majorEastAsia" w:hAnsiTheme="majorHAnsi" w:cstheme="majorHAnsi"/>
                <w:sz w:val="26"/>
                <w:szCs w:val="26"/>
                <w:vertAlign w:val="superscript"/>
              </w:rPr>
              <w:footnoteReference w:id="89"/>
            </w:r>
            <w:r w:rsidRPr="00937244">
              <w:rPr>
                <w:rFonts w:asciiTheme="majorHAnsi" w:hAnsiTheme="majorHAnsi" w:cstheme="majorHAnsi"/>
                <w:sz w:val="26"/>
                <w:szCs w:val="26"/>
                <w:lang w:val="vi-VN"/>
              </w:rPr>
              <w:t>.</w:t>
            </w:r>
            <w:r w:rsidRPr="00937244">
              <w:rPr>
                <w:rFonts w:asciiTheme="majorHAnsi" w:hAnsiTheme="majorHAnsi" w:cstheme="majorHAnsi"/>
                <w:color w:val="222222"/>
                <w:sz w:val="26"/>
                <w:szCs w:val="26"/>
                <w:lang w:val="it-IT"/>
              </w:rPr>
              <w:t xml:space="preserve"> </w:t>
            </w:r>
          </w:p>
          <w:p w14:paraId="7ED07E27"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Khắc phục sự lệch pha</w:t>
            </w:r>
            <w:r w:rsidRPr="00937244">
              <w:rPr>
                <w:rFonts w:asciiTheme="majorHAnsi" w:hAnsiTheme="majorHAnsi" w:cstheme="majorHAnsi"/>
                <w:b/>
                <w:bCs/>
                <w:sz w:val="26"/>
                <w:szCs w:val="26"/>
                <w:lang w:val="vi-VN"/>
              </w:rPr>
              <w:t>:</w:t>
            </w:r>
            <w:r w:rsidRPr="00937244">
              <w:rPr>
                <w:rFonts w:asciiTheme="majorHAnsi" w:hAnsiTheme="majorHAnsi" w:cstheme="majorHAnsi"/>
                <w:sz w:val="26"/>
                <w:szCs w:val="26"/>
                <w:lang w:val="vi-VN"/>
              </w:rPr>
              <w:t xml:space="preserve"> Quản lý phát triển xã hội không thể tách rời hoặc đi sau phát triển kinh tế. Nhận thức và hành động phát triển đất nước phải đảm bảo kinh tế, văn hóa và xã hội đồng hành cùng nhau.</w:t>
            </w:r>
          </w:p>
          <w:p w14:paraId="1F849C20" w14:textId="77777777" w:rsidR="006778C9" w:rsidRPr="00937244" w:rsidRDefault="006778C9" w:rsidP="00E85EDC">
            <w:pPr>
              <w:spacing w:line="360" w:lineRule="auto"/>
              <w:jc w:val="both"/>
              <w:rPr>
                <w:rFonts w:asciiTheme="majorHAnsi" w:hAnsiTheme="majorHAnsi" w:cstheme="majorHAnsi"/>
                <w:color w:val="FF0000"/>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Kinh tế đi đôi với xã hội:</w:t>
            </w:r>
            <w:r w:rsidRPr="00937244">
              <w:rPr>
                <w:rFonts w:asciiTheme="majorHAnsi" w:hAnsiTheme="majorHAnsi" w:cstheme="majorHAnsi"/>
                <w:sz w:val="26"/>
                <w:szCs w:val="26"/>
                <w:lang w:val="vi-VN"/>
              </w:rPr>
              <w:t xml:space="preserve"> Phát triển kinh tế phải đi đôi với giải quyết tốt các vấn đề xã hội. Việc giải quyết tốt các vấn đề xã hội không phải là "gánh nặng" tiêu tốn nguồn lực, mà ngược lại, chính là </w:t>
            </w:r>
            <w:r w:rsidRPr="00937244">
              <w:rPr>
                <w:rFonts w:asciiTheme="majorHAnsi" w:hAnsiTheme="majorHAnsi" w:cstheme="majorHAnsi"/>
                <w:b/>
                <w:bCs/>
                <w:sz w:val="26"/>
                <w:szCs w:val="26"/>
                <w:lang w:val="vi-VN"/>
              </w:rPr>
              <w:t>tạo ra động lực</w:t>
            </w:r>
            <w:r w:rsidRPr="00937244">
              <w:rPr>
                <w:rFonts w:asciiTheme="majorHAnsi" w:hAnsiTheme="majorHAnsi" w:cstheme="majorHAnsi"/>
                <w:sz w:val="26"/>
                <w:szCs w:val="26"/>
                <w:lang w:val="vi-VN"/>
              </w:rPr>
              <w:t xml:space="preserve"> mạnh mẽ cho sự phát triển xã hội hài hòa và bền vững</w:t>
            </w:r>
            <w:r w:rsidRPr="00937244">
              <w:rPr>
                <w:rFonts w:asciiTheme="majorHAnsi" w:hAnsiTheme="majorHAnsi" w:cstheme="majorHAnsi"/>
                <w:color w:val="FF0000"/>
                <w:sz w:val="26"/>
                <w:szCs w:val="26"/>
                <w:lang w:val="vi-VN"/>
              </w:rPr>
              <w:t>.</w:t>
            </w:r>
          </w:p>
          <w:p w14:paraId="3D663824" w14:textId="77777777" w:rsidR="006778C9" w:rsidRPr="00937244" w:rsidRDefault="006778C9" w:rsidP="00E85EDC">
            <w:pPr>
              <w:spacing w:line="360" w:lineRule="auto"/>
              <w:jc w:val="both"/>
              <w:outlineLvl w:val="2"/>
              <w:rPr>
                <w:rFonts w:asciiTheme="majorHAnsi" w:hAnsiTheme="majorHAnsi" w:cstheme="majorHAnsi"/>
                <w:bCs/>
                <w:sz w:val="26"/>
                <w:szCs w:val="26"/>
                <w:lang w:val="vi-VN"/>
              </w:rPr>
            </w:pPr>
            <w:r w:rsidRPr="00937244">
              <w:rPr>
                <w:rFonts w:asciiTheme="majorHAnsi" w:hAnsiTheme="majorHAnsi" w:cstheme="majorHAnsi"/>
                <w:bCs/>
                <w:sz w:val="26"/>
                <w:szCs w:val="26"/>
                <w:lang w:val="vi-VN"/>
              </w:rPr>
              <w:t xml:space="preserve">- Dự báo chủ động và đưa các vấn đề xã hội vào chương trình nghị sự quốc gia: </w:t>
            </w:r>
            <w:r w:rsidRPr="00937244">
              <w:rPr>
                <w:rFonts w:asciiTheme="majorHAnsi" w:hAnsiTheme="majorHAnsi" w:cstheme="majorHAnsi"/>
                <w:bCs/>
                <w:spacing w:val="1"/>
                <w:sz w:val="26"/>
                <w:szCs w:val="26"/>
                <w:lang w:val="vi-VN"/>
              </w:rPr>
              <w:t xml:space="preserve">cần phải được dự báo các vấn đề xã hội một cách kịp thời, chính xác </w:t>
            </w:r>
            <w:r w:rsidRPr="00937244">
              <w:rPr>
                <w:rFonts w:asciiTheme="majorHAnsi" w:hAnsiTheme="majorHAnsi" w:cstheme="majorHAnsi"/>
                <w:bCs/>
                <w:sz w:val="26"/>
                <w:szCs w:val="26"/>
                <w:lang w:val="vi-VN"/>
              </w:rPr>
              <w:t xml:space="preserve">và đưa </w:t>
            </w:r>
            <w:r w:rsidRPr="00937244">
              <w:rPr>
                <w:rFonts w:asciiTheme="majorHAnsi" w:hAnsiTheme="majorHAnsi" w:cstheme="majorHAnsi"/>
                <w:bCs/>
                <w:spacing w:val="-1"/>
                <w:sz w:val="26"/>
                <w:szCs w:val="26"/>
                <w:lang w:val="vi-VN"/>
              </w:rPr>
              <w:t xml:space="preserve">và chương </w:t>
            </w:r>
            <w:r w:rsidRPr="00937244">
              <w:rPr>
                <w:rFonts w:asciiTheme="majorHAnsi" w:hAnsiTheme="majorHAnsi" w:cstheme="majorHAnsi"/>
                <w:bCs/>
                <w:sz w:val="26"/>
                <w:szCs w:val="26"/>
                <w:lang w:val="vi-VN"/>
              </w:rPr>
              <w:t xml:space="preserve">trình </w:t>
            </w:r>
            <w:r w:rsidRPr="00937244">
              <w:rPr>
                <w:rFonts w:asciiTheme="majorHAnsi" w:hAnsiTheme="majorHAnsi" w:cstheme="majorHAnsi"/>
                <w:bCs/>
                <w:spacing w:val="-1"/>
                <w:sz w:val="26"/>
                <w:szCs w:val="26"/>
                <w:lang w:val="vi-VN"/>
              </w:rPr>
              <w:t xml:space="preserve">nghị </w:t>
            </w:r>
            <w:r w:rsidRPr="00937244">
              <w:rPr>
                <w:rFonts w:asciiTheme="majorHAnsi" w:hAnsiTheme="majorHAnsi" w:cstheme="majorHAnsi"/>
                <w:bCs/>
                <w:sz w:val="26"/>
                <w:szCs w:val="26"/>
                <w:lang w:val="vi-VN"/>
              </w:rPr>
              <w:t xml:space="preserve">sự </w:t>
            </w:r>
            <w:r w:rsidRPr="00937244">
              <w:rPr>
                <w:rFonts w:asciiTheme="majorHAnsi" w:hAnsiTheme="majorHAnsi" w:cstheme="majorHAnsi"/>
                <w:bCs/>
                <w:spacing w:val="-1"/>
                <w:sz w:val="26"/>
                <w:szCs w:val="26"/>
                <w:lang w:val="vi-VN"/>
              </w:rPr>
              <w:t xml:space="preserve">chung của quốc gia. Muốn vậy, </w:t>
            </w:r>
            <w:r w:rsidRPr="00937244">
              <w:rPr>
                <w:rFonts w:asciiTheme="majorHAnsi" w:hAnsiTheme="majorHAnsi" w:cstheme="majorHAnsi"/>
                <w:bCs/>
                <w:sz w:val="26"/>
                <w:szCs w:val="26"/>
                <w:lang w:val="vi-VN"/>
              </w:rPr>
              <w:t>vấn đề xã hội cần được đặt vào đúng vị trí của chung trong chương trình nghị sự của Đảng và Nhà nước</w:t>
            </w:r>
            <w:r w:rsidRPr="00937244">
              <w:rPr>
                <w:rFonts w:asciiTheme="majorHAnsi" w:hAnsiTheme="majorHAnsi" w:cstheme="majorHAnsi"/>
                <w:bCs/>
                <w:sz w:val="26"/>
                <w:szCs w:val="26"/>
                <w:vertAlign w:val="superscript"/>
              </w:rPr>
              <w:footnoteReference w:id="90"/>
            </w:r>
            <w:r w:rsidRPr="00937244">
              <w:rPr>
                <w:rFonts w:asciiTheme="majorHAnsi" w:eastAsia="+mn-ea" w:hAnsiTheme="majorHAnsi" w:cstheme="majorHAnsi"/>
                <w:bCs/>
                <w:kern w:val="24"/>
                <w:sz w:val="26"/>
                <w:szCs w:val="26"/>
                <w:lang w:val="vi-VN"/>
              </w:rPr>
              <w:t>.</w:t>
            </w:r>
          </w:p>
          <w:p w14:paraId="15847F9E" w14:textId="77777777" w:rsidR="006778C9" w:rsidRPr="00937244" w:rsidRDefault="006778C9" w:rsidP="00E85EDC">
            <w:pPr>
              <w:spacing w:line="360" w:lineRule="auto"/>
              <w:jc w:val="both"/>
              <w:outlineLvl w:val="2"/>
              <w:rPr>
                <w:rFonts w:asciiTheme="majorHAnsi" w:hAnsiTheme="majorHAnsi" w:cstheme="majorHAnsi"/>
                <w:bCs/>
                <w:sz w:val="26"/>
                <w:szCs w:val="26"/>
                <w:lang w:val="vi-VN"/>
              </w:rPr>
            </w:pPr>
            <w:r w:rsidRPr="00937244">
              <w:rPr>
                <w:rFonts w:asciiTheme="majorHAnsi" w:hAnsiTheme="majorHAnsi" w:cstheme="majorHAnsi"/>
                <w:b/>
                <w:bCs/>
                <w:sz w:val="26"/>
                <w:szCs w:val="26"/>
                <w:lang w:val="vi-VN"/>
              </w:rPr>
              <w:lastRenderedPageBreak/>
              <w:t xml:space="preserve">- </w:t>
            </w:r>
            <w:r w:rsidRPr="00937244">
              <w:rPr>
                <w:rFonts w:asciiTheme="majorHAnsi" w:hAnsiTheme="majorHAnsi" w:cstheme="majorHAnsi"/>
                <w:bCs/>
                <w:sz w:val="26"/>
                <w:szCs w:val="26"/>
                <w:lang w:val="vi-VN"/>
              </w:rPr>
              <w:t>Đổi mới thể chế quản lý để khắc phục các bất cập xã hội</w:t>
            </w:r>
          </w:p>
          <w:p w14:paraId="17208F44"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Hoàn thiện thể chế:</w:t>
            </w:r>
            <w:r w:rsidRPr="00937244">
              <w:rPr>
                <w:rFonts w:asciiTheme="majorHAnsi" w:hAnsiTheme="majorHAnsi" w:cstheme="majorHAnsi"/>
                <w:sz w:val="26"/>
                <w:szCs w:val="26"/>
                <w:lang w:val="vi-VN"/>
              </w:rPr>
              <w:t xml:space="preserve"> Tập trung sửa đổi, khắc phục những hạn chế trong thể chế quản lý xã hội hiện hành nhằm nâng cao hiệu lực, hiệu quả thực thi.</w:t>
            </w:r>
          </w:p>
          <w:p w14:paraId="5724E663"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 xml:space="preserve">+ </w:t>
            </w:r>
            <w:r w:rsidRPr="00937244">
              <w:rPr>
                <w:rFonts w:asciiTheme="majorHAnsi" w:hAnsiTheme="majorHAnsi" w:cstheme="majorHAnsi"/>
                <w:bCs/>
                <w:sz w:val="26"/>
                <w:szCs w:val="26"/>
                <w:lang w:val="vi-VN"/>
              </w:rPr>
              <w:t>Kiểm soát và đẩy lùi mặt trái:</w:t>
            </w:r>
            <w:r w:rsidRPr="00937244">
              <w:rPr>
                <w:rFonts w:asciiTheme="majorHAnsi" w:hAnsiTheme="majorHAnsi" w:cstheme="majorHAnsi"/>
                <w:sz w:val="26"/>
                <w:szCs w:val="26"/>
                <w:lang w:val="vi-VN"/>
              </w:rPr>
              <w:t xml:space="preserve"> Đột phá vào các khâu yếu để khắc phục, kiềm chế tình trạng gia tăng tội phạm, tệ nạn, tiêu cực, mâu thuẫn, và xung đột xã hội vốn gây bức xúc trong dư luận nhân dân.</w:t>
            </w:r>
          </w:p>
          <w:p w14:paraId="3DA75721" w14:textId="77777777" w:rsidR="006778C9" w:rsidRPr="00937244" w:rsidRDefault="006778C9" w:rsidP="00E85EDC">
            <w:pPr>
              <w:spacing w:line="360" w:lineRule="auto"/>
              <w:jc w:val="both"/>
              <w:outlineLvl w:val="2"/>
              <w:rPr>
                <w:rFonts w:asciiTheme="majorHAnsi" w:hAnsiTheme="majorHAnsi" w:cstheme="majorHAnsi"/>
                <w:bCs/>
                <w:sz w:val="26"/>
                <w:szCs w:val="26"/>
                <w:lang w:val="vi-VN"/>
              </w:rPr>
            </w:pPr>
            <w:r w:rsidRPr="00937244">
              <w:rPr>
                <w:rFonts w:asciiTheme="majorHAnsi" w:hAnsiTheme="majorHAnsi" w:cstheme="majorHAnsi"/>
                <w:bCs/>
                <w:sz w:val="26"/>
                <w:szCs w:val="26"/>
                <w:lang w:val="vi-VN"/>
              </w:rPr>
              <w:t>- Kiên trì mục tiêu Tiến bộ và Công bằng xã hội: Mọi giải pháp quản lý xã hội đồng bộ, kịp thời, khả thi suy cho cùng đều phải hướng tới và lấy tiến bộ và công bằng xã hội làm mục tiêu tối thượng. Đây là thước đo tính ưu việt của mô hình phát triển và bảo đảm cho sự ổn định bền vững của đất nước.</w:t>
            </w:r>
          </w:p>
          <w:p w14:paraId="57C66DCB" w14:textId="77777777" w:rsidR="006778C9" w:rsidRPr="00937244" w:rsidRDefault="006778C9" w:rsidP="00E85EDC">
            <w:pPr>
              <w:spacing w:line="360" w:lineRule="auto"/>
              <w:jc w:val="both"/>
              <w:rPr>
                <w:rFonts w:asciiTheme="majorHAnsi" w:hAnsiTheme="majorHAnsi" w:cstheme="majorHAnsi"/>
                <w:sz w:val="26"/>
                <w:szCs w:val="26"/>
                <w:lang w:val="vi-VN"/>
              </w:rPr>
            </w:pPr>
            <w:r w:rsidRPr="00937244">
              <w:rPr>
                <w:rFonts w:asciiTheme="majorHAnsi" w:hAnsiTheme="majorHAnsi" w:cstheme="majorHAnsi"/>
                <w:b/>
                <w:bCs/>
                <w:sz w:val="26"/>
                <w:szCs w:val="26"/>
                <w:lang w:val="vi-VN"/>
              </w:rPr>
              <w:t>Tóm lại:</w:t>
            </w:r>
            <w:r w:rsidRPr="00937244">
              <w:rPr>
                <w:rFonts w:asciiTheme="majorHAnsi" w:hAnsiTheme="majorHAnsi" w:cstheme="majorHAnsi"/>
                <w:sz w:val="26"/>
                <w:szCs w:val="26"/>
                <w:lang w:val="vi-VN"/>
              </w:rPr>
              <w:t xml:space="preserve"> Nội dung cốt lõi ở đây là chuyển từ tư duy "giải quyết sự vụ" sang </w:t>
            </w:r>
            <w:r w:rsidRPr="00937244">
              <w:rPr>
                <w:rFonts w:asciiTheme="majorHAnsi" w:hAnsiTheme="majorHAnsi" w:cstheme="majorHAnsi"/>
                <w:b/>
                <w:bCs/>
                <w:sz w:val="26"/>
                <w:szCs w:val="26"/>
                <w:lang w:val="vi-VN"/>
              </w:rPr>
              <w:t>quản lý chủ động dựa trên dự báo khoa học</w:t>
            </w:r>
            <w:r w:rsidRPr="00937244">
              <w:rPr>
                <w:rFonts w:asciiTheme="majorHAnsi" w:hAnsiTheme="majorHAnsi" w:cstheme="majorHAnsi"/>
                <w:sz w:val="26"/>
                <w:szCs w:val="26"/>
                <w:lang w:val="vi-VN"/>
              </w:rPr>
              <w:t xml:space="preserve">, tích hợp chặt chẽ việc giải quyết các vấn đề xã hội vào chiến lược phát triển kinh tế, bằng một </w:t>
            </w:r>
            <w:r w:rsidRPr="00937244">
              <w:rPr>
                <w:rFonts w:asciiTheme="majorHAnsi" w:hAnsiTheme="majorHAnsi" w:cstheme="majorHAnsi"/>
                <w:b/>
                <w:bCs/>
                <w:sz w:val="26"/>
                <w:szCs w:val="26"/>
                <w:lang w:val="vi-VN"/>
              </w:rPr>
              <w:t>hệ thống thể chế đồng bộ</w:t>
            </w:r>
            <w:r w:rsidRPr="00937244">
              <w:rPr>
                <w:rFonts w:asciiTheme="majorHAnsi" w:hAnsiTheme="majorHAnsi" w:cstheme="majorHAnsi"/>
                <w:sz w:val="26"/>
                <w:szCs w:val="26"/>
                <w:lang w:val="vi-VN"/>
              </w:rPr>
              <w:t xml:space="preserve"> nhằm hướng tới đích đến là </w:t>
            </w:r>
            <w:r w:rsidRPr="00937244">
              <w:rPr>
                <w:rFonts w:asciiTheme="majorHAnsi" w:hAnsiTheme="majorHAnsi" w:cstheme="majorHAnsi"/>
                <w:b/>
                <w:bCs/>
                <w:sz w:val="26"/>
                <w:szCs w:val="26"/>
                <w:lang w:val="vi-VN"/>
              </w:rPr>
              <w:t>tiến bộ và công bằng xã hội</w:t>
            </w:r>
            <w:r w:rsidRPr="00937244">
              <w:rPr>
                <w:rFonts w:asciiTheme="majorHAnsi" w:hAnsiTheme="majorHAnsi" w:cstheme="majorHAnsi"/>
                <w:sz w:val="26"/>
                <w:szCs w:val="26"/>
                <w:lang w:val="vi-VN"/>
              </w:rPr>
              <w:t>.</w:t>
            </w:r>
          </w:p>
        </w:tc>
        <w:tc>
          <w:tcPr>
            <w:tcW w:w="4314" w:type="dxa"/>
            <w:vMerge/>
          </w:tcPr>
          <w:p w14:paraId="726EF8A8" w14:textId="77777777" w:rsidR="006778C9" w:rsidRPr="00937244" w:rsidRDefault="006778C9" w:rsidP="00E85EDC">
            <w:pPr>
              <w:tabs>
                <w:tab w:val="left" w:leader="dot" w:pos="8789"/>
              </w:tabs>
              <w:spacing w:line="360" w:lineRule="auto"/>
              <w:jc w:val="both"/>
              <w:rPr>
                <w:rFonts w:asciiTheme="majorHAnsi" w:hAnsiTheme="majorHAnsi" w:cstheme="majorHAnsi"/>
                <w:sz w:val="26"/>
                <w:szCs w:val="26"/>
                <w:lang w:val="pt-BR"/>
              </w:rPr>
            </w:pPr>
          </w:p>
        </w:tc>
      </w:tr>
      <w:tr w:rsidR="006778C9" w:rsidRPr="00937244" w14:paraId="4349D1C0" w14:textId="77777777" w:rsidTr="00296CD2">
        <w:tc>
          <w:tcPr>
            <w:tcW w:w="3676" w:type="dxa"/>
          </w:tcPr>
          <w:p w14:paraId="70D800BF" w14:textId="77777777" w:rsidR="006778C9" w:rsidRPr="00937244" w:rsidRDefault="006778C9" w:rsidP="00E85EDC">
            <w:pPr>
              <w:spacing w:line="360" w:lineRule="auto"/>
              <w:jc w:val="both"/>
              <w:rPr>
                <w:rFonts w:asciiTheme="majorHAnsi" w:hAnsiTheme="majorHAnsi" w:cstheme="majorHAnsi"/>
                <w:sz w:val="26"/>
                <w:szCs w:val="26"/>
                <w:lang w:val="pt-BR"/>
              </w:rPr>
            </w:pPr>
            <w:r w:rsidRPr="00937244">
              <w:rPr>
                <w:rFonts w:asciiTheme="majorHAnsi" w:hAnsiTheme="majorHAnsi" w:cstheme="majorHAnsi"/>
                <w:b/>
                <w:sz w:val="26"/>
                <w:szCs w:val="26"/>
                <w:lang w:val="it-IT"/>
              </w:rPr>
              <w:lastRenderedPageBreak/>
              <w:t>Câu 3:</w:t>
            </w:r>
            <w:r w:rsidRPr="00937244">
              <w:rPr>
                <w:rFonts w:asciiTheme="majorHAnsi" w:hAnsiTheme="majorHAnsi" w:cstheme="majorHAnsi"/>
                <w:sz w:val="26"/>
                <w:szCs w:val="26"/>
                <w:lang w:val="it-IT"/>
              </w:rPr>
              <w:t xml:space="preserve"> </w:t>
            </w:r>
            <w:r w:rsidRPr="00937244">
              <w:rPr>
                <w:rFonts w:asciiTheme="majorHAnsi" w:eastAsiaTheme="minorHAnsi" w:hAnsiTheme="majorHAnsi" w:cstheme="majorHAnsi"/>
                <w:bCs/>
                <w:kern w:val="2"/>
                <w:sz w:val="26"/>
                <w:szCs w:val="26"/>
                <w:lang w:val="vi-VN"/>
              </w:rPr>
              <w:t>Cán bộ lãnh đạo, quản lý cần phải làm gì để giải quyết các vấn đề đặt ra (tinh huống) khi thực hiện đường lối của ĐCSVN</w:t>
            </w:r>
            <w:r w:rsidRPr="00937244">
              <w:rPr>
                <w:rFonts w:asciiTheme="majorHAnsi" w:eastAsiaTheme="minorHAnsi" w:hAnsiTheme="majorHAnsi" w:cstheme="majorHAnsi"/>
                <w:b/>
                <w:bCs/>
                <w:kern w:val="2"/>
                <w:sz w:val="26"/>
                <w:szCs w:val="26"/>
                <w:lang w:val="vi-VN"/>
              </w:rPr>
              <w:t xml:space="preserve"> </w:t>
            </w:r>
            <w:r w:rsidRPr="00937244">
              <w:rPr>
                <w:rFonts w:asciiTheme="majorHAnsi" w:hAnsiTheme="majorHAnsi" w:cstheme="majorHAnsi"/>
                <w:sz w:val="26"/>
                <w:szCs w:val="26"/>
                <w:lang w:val="it-IT"/>
              </w:rPr>
              <w:t>trong thực hiện quản lý phát triển xã hội bền vững</w:t>
            </w:r>
            <w:r w:rsidRPr="00937244">
              <w:rPr>
                <w:rFonts w:asciiTheme="majorHAnsi" w:eastAsiaTheme="minorHAnsi" w:hAnsiTheme="majorHAnsi" w:cstheme="majorHAnsi"/>
                <w:b/>
                <w:bCs/>
                <w:kern w:val="2"/>
                <w:sz w:val="26"/>
                <w:szCs w:val="26"/>
                <w:lang w:val="vi-VN"/>
              </w:rPr>
              <w:t>?</w:t>
            </w:r>
          </w:p>
        </w:tc>
        <w:tc>
          <w:tcPr>
            <w:tcW w:w="6283" w:type="dxa"/>
          </w:tcPr>
          <w:p w14:paraId="29A18AD6" w14:textId="77777777" w:rsidR="006778C9" w:rsidRPr="00937244" w:rsidRDefault="006778C9" w:rsidP="00E85EDC">
            <w:pPr>
              <w:spacing w:line="360" w:lineRule="auto"/>
              <w:jc w:val="both"/>
              <w:rPr>
                <w:rFonts w:asciiTheme="majorHAnsi" w:eastAsia="Calibri" w:hAnsiTheme="majorHAnsi" w:cstheme="majorHAnsi"/>
                <w:b/>
                <w:bCs/>
                <w:sz w:val="26"/>
                <w:szCs w:val="26"/>
                <w:lang w:val="pt-BR"/>
              </w:rPr>
            </w:pPr>
            <w:r w:rsidRPr="00937244">
              <w:rPr>
                <w:rFonts w:asciiTheme="majorHAnsi" w:eastAsia="Calibri" w:hAnsiTheme="majorHAnsi" w:cstheme="majorHAnsi"/>
                <w:b/>
                <w:bCs/>
                <w:sz w:val="26"/>
                <w:szCs w:val="26"/>
                <w:lang w:val="pt-BR"/>
              </w:rPr>
              <w:t>3</w:t>
            </w:r>
            <w:r w:rsidRPr="00937244">
              <w:rPr>
                <w:rFonts w:asciiTheme="majorHAnsi" w:eastAsia="Calibri" w:hAnsiTheme="majorHAnsi" w:cstheme="majorHAnsi"/>
                <w:b/>
                <w:bCs/>
                <w:sz w:val="26"/>
                <w:szCs w:val="26"/>
                <w:lang w:val="vi-VN"/>
              </w:rPr>
              <w:t xml:space="preserve">. </w:t>
            </w:r>
            <w:r w:rsidRPr="00937244">
              <w:rPr>
                <w:rFonts w:asciiTheme="majorHAnsi" w:eastAsia="Calibri" w:hAnsiTheme="majorHAnsi" w:cstheme="majorHAnsi"/>
                <w:b/>
                <w:bCs/>
                <w:sz w:val="26"/>
                <w:szCs w:val="26"/>
                <w:lang w:val="pt-BR"/>
              </w:rPr>
              <w:t>NHỮNG VẤN ĐỀ, TÌNH HUỐNG ĐẶT RA VÀ NHIỆM VỤ CỦA CÁN BỘ LÃNH ĐẠO, QUẢN LÝ TRONG THỰC HIỆN QUẢN LÝ PHÁT TRIỂN XÃ HỘI BỀN VỮNG TẠI ĐỊA PHƯƠNG</w:t>
            </w:r>
          </w:p>
          <w:p w14:paraId="3557F980" w14:textId="77777777" w:rsidR="006778C9" w:rsidRPr="00937244" w:rsidRDefault="006778C9"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vi-VN"/>
              </w:rPr>
              <w:t>(</w:t>
            </w:r>
            <w:r w:rsidRPr="00937244">
              <w:rPr>
                <w:rFonts w:asciiTheme="majorHAnsi" w:eastAsia="Calibri" w:hAnsiTheme="majorHAnsi" w:cstheme="majorHAnsi"/>
                <w:sz w:val="26"/>
                <w:szCs w:val="26"/>
                <w:lang w:val="pt-BR"/>
              </w:rPr>
              <w:t>Thảo luận nhóm để vận dụng kiến thức chuyên đề giải quyết tình huống lãnh đạo, quản lý trong thực tiễn; giảng viên neo chốt nội dung thảo luận)</w:t>
            </w:r>
          </w:p>
          <w:p w14:paraId="0B0B8177" w14:textId="77777777" w:rsidR="006778C9" w:rsidRPr="00937244" w:rsidRDefault="006778C9" w:rsidP="00E85EDC">
            <w:pPr>
              <w:spacing w:line="360" w:lineRule="auto"/>
              <w:jc w:val="both"/>
              <w:rPr>
                <w:rFonts w:asciiTheme="majorHAnsi" w:eastAsia="Calibri" w:hAnsiTheme="majorHAnsi" w:cstheme="majorHAnsi"/>
                <w:b/>
                <w:bCs/>
                <w:sz w:val="26"/>
                <w:szCs w:val="26"/>
                <w:lang w:val="pt-BR"/>
              </w:rPr>
            </w:pPr>
            <w:r w:rsidRPr="00937244">
              <w:rPr>
                <w:rFonts w:asciiTheme="majorHAnsi" w:eastAsia="Calibri" w:hAnsiTheme="majorHAnsi" w:cstheme="majorHAnsi"/>
                <w:b/>
                <w:bCs/>
                <w:sz w:val="26"/>
                <w:szCs w:val="26"/>
                <w:lang w:val="pt-BR"/>
              </w:rPr>
              <w:t xml:space="preserve">3.1. Vấn đề đặt ra </w:t>
            </w:r>
          </w:p>
          <w:p w14:paraId="53725D2A" w14:textId="77777777" w:rsidR="006778C9" w:rsidRPr="00937244" w:rsidRDefault="006778C9" w:rsidP="00E85EDC">
            <w:pPr>
              <w:spacing w:line="360" w:lineRule="auto"/>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Thực trạng quản lý phát triển xã hội: Vấn đề cụ thể đang diễn ra; Các chủ thể tham gia vào quá trình quản lý; kết quả đạt được trong thực tế.</w:t>
            </w:r>
          </w:p>
          <w:p w14:paraId="656CF12B" w14:textId="77777777" w:rsidR="006778C9" w:rsidRPr="00937244" w:rsidRDefault="006778C9"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Vấn đề đặt ra và nguyên nhân.</w:t>
            </w:r>
          </w:p>
          <w:p w14:paraId="1F6CE174" w14:textId="77777777" w:rsidR="006778C9" w:rsidRPr="00937244" w:rsidRDefault="006778C9"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Gợi ý: Về chính sách, pháp luật (</w:t>
            </w:r>
            <w:r w:rsidRPr="00937244">
              <w:rPr>
                <w:rFonts w:asciiTheme="majorHAnsi" w:eastAsiaTheme="minorHAnsi" w:hAnsiTheme="majorHAnsi" w:cstheme="majorHAnsi"/>
                <w:bCs/>
                <w:kern w:val="2"/>
                <w:sz w:val="26"/>
                <w:szCs w:val="26"/>
                <w:lang w:val="pt-BR"/>
              </w:rPr>
              <w:t>Các vướng mắc, bất cập trong thể chế hiện hành)</w:t>
            </w:r>
            <w:r w:rsidRPr="00937244">
              <w:rPr>
                <w:rFonts w:asciiTheme="majorHAnsi" w:eastAsia="Calibri" w:hAnsiTheme="majorHAnsi" w:cstheme="majorHAnsi"/>
                <w:sz w:val="26"/>
                <w:szCs w:val="26"/>
                <w:lang w:val="pt-BR"/>
              </w:rPr>
              <w:t>; Tuyên truyền, vận động (</w:t>
            </w:r>
            <w:r w:rsidRPr="00937244">
              <w:rPr>
                <w:rFonts w:asciiTheme="majorHAnsi" w:eastAsiaTheme="minorHAnsi" w:hAnsiTheme="majorHAnsi" w:cstheme="majorHAnsi"/>
                <w:bCs/>
                <w:kern w:val="2"/>
                <w:sz w:val="26"/>
                <w:szCs w:val="26"/>
                <w:lang w:val="pt-BR"/>
              </w:rPr>
              <w:t>Hiệu quả của công tác thông tin, định hướng dư luận và sự đồng thuận xã hội)</w:t>
            </w:r>
            <w:r w:rsidRPr="00937244">
              <w:rPr>
                <w:rFonts w:asciiTheme="majorHAnsi" w:eastAsia="Calibri" w:hAnsiTheme="majorHAnsi" w:cstheme="majorHAnsi"/>
                <w:sz w:val="26"/>
                <w:szCs w:val="26"/>
                <w:lang w:val="pt-BR"/>
              </w:rPr>
              <w:t>; Tổ chức bộ máy và cơ chế phối hợp (</w:t>
            </w:r>
            <w:r w:rsidRPr="00937244">
              <w:rPr>
                <w:rFonts w:asciiTheme="majorHAnsi" w:eastAsiaTheme="minorHAnsi" w:hAnsiTheme="majorHAnsi" w:cstheme="majorHAnsi"/>
                <w:bCs/>
                <w:kern w:val="2"/>
                <w:sz w:val="26"/>
                <w:szCs w:val="26"/>
                <w:lang w:val="pt-BR"/>
              </w:rPr>
              <w:t>Sự chặt chẽ, đồng bộ trong hoạt động của các cơ quan chức năng)</w:t>
            </w:r>
            <w:r w:rsidRPr="00937244">
              <w:rPr>
                <w:rFonts w:asciiTheme="majorHAnsi" w:eastAsia="Calibri" w:hAnsiTheme="majorHAnsi" w:cstheme="majorHAnsi"/>
                <w:sz w:val="26"/>
                <w:szCs w:val="26"/>
                <w:lang w:val="pt-BR"/>
              </w:rPr>
              <w:t>; Nguồn lực thực hiện</w:t>
            </w:r>
            <w:r w:rsidRPr="00937244">
              <w:rPr>
                <w:rFonts w:asciiTheme="majorHAnsi" w:eastAsiaTheme="minorHAnsi" w:hAnsiTheme="majorHAnsi" w:cstheme="majorHAnsi"/>
                <w:bCs/>
                <w:kern w:val="2"/>
                <w:sz w:val="26"/>
                <w:szCs w:val="26"/>
                <w:lang w:val="pt-BR"/>
              </w:rPr>
              <w:t xml:space="preserve"> (Các khó khăn về cơ sở vật chất, con người và tài chính để thực thi quản lý</w:t>
            </w:r>
            <w:r w:rsidRPr="00937244">
              <w:rPr>
                <w:rFonts w:asciiTheme="majorHAnsi" w:eastAsia="Calibri" w:hAnsiTheme="majorHAnsi" w:cstheme="majorHAnsi"/>
                <w:sz w:val="26"/>
                <w:szCs w:val="26"/>
                <w:lang w:val="pt-BR"/>
              </w:rPr>
              <w:t>).</w:t>
            </w:r>
          </w:p>
          <w:p w14:paraId="2F11E905" w14:textId="77777777" w:rsidR="006778C9" w:rsidRPr="00937244" w:rsidRDefault="006778C9" w:rsidP="00E85EDC">
            <w:pPr>
              <w:spacing w:line="360" w:lineRule="auto"/>
              <w:jc w:val="both"/>
              <w:rPr>
                <w:rFonts w:asciiTheme="majorHAnsi" w:eastAsia="Calibri" w:hAnsiTheme="majorHAnsi" w:cstheme="majorHAnsi"/>
                <w:b/>
                <w:bCs/>
                <w:sz w:val="26"/>
                <w:szCs w:val="26"/>
                <w:lang w:val="pt-BR"/>
              </w:rPr>
            </w:pPr>
            <w:r w:rsidRPr="00937244">
              <w:rPr>
                <w:rFonts w:asciiTheme="majorHAnsi" w:eastAsia="Calibri" w:hAnsiTheme="majorHAnsi" w:cstheme="majorHAnsi"/>
                <w:b/>
                <w:bCs/>
                <w:sz w:val="26"/>
                <w:szCs w:val="26"/>
                <w:lang w:val="pt-BR"/>
              </w:rPr>
              <w:t>3.2.</w:t>
            </w:r>
            <w:r w:rsidRPr="00937244">
              <w:rPr>
                <w:rFonts w:asciiTheme="majorHAnsi" w:eastAsia="Calibri" w:hAnsiTheme="majorHAnsi" w:cstheme="majorHAnsi"/>
                <w:b/>
                <w:bCs/>
                <w:sz w:val="26"/>
                <w:szCs w:val="26"/>
                <w:lang w:val="vi-VN"/>
              </w:rPr>
              <w:t xml:space="preserve"> </w:t>
            </w:r>
            <w:r w:rsidRPr="00937244">
              <w:rPr>
                <w:rFonts w:asciiTheme="majorHAnsi" w:eastAsia="Calibri" w:hAnsiTheme="majorHAnsi" w:cstheme="majorHAnsi"/>
                <w:b/>
                <w:bCs/>
                <w:sz w:val="26"/>
                <w:szCs w:val="26"/>
                <w:lang w:val="pt-BR"/>
              </w:rPr>
              <w:t>Nhiệm vụ của cán bộ lãnh đạo, quản lý</w:t>
            </w:r>
          </w:p>
          <w:p w14:paraId="5D254266" w14:textId="77777777" w:rsidR="006778C9" w:rsidRPr="00937244" w:rsidRDefault="006778C9"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lastRenderedPageBreak/>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Quán triệt quan điểm của Đảng về quản lý phát triển xã hội.</w:t>
            </w:r>
          </w:p>
          <w:p w14:paraId="79713E3C" w14:textId="77777777" w:rsidR="006778C9" w:rsidRPr="00937244" w:rsidRDefault="006778C9"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Lập kế hoạch, hướng dẫn, kiểm tra, đôn đốc và tổng kết, đánh giá việc thực hiện.</w:t>
            </w:r>
          </w:p>
          <w:p w14:paraId="086D7551" w14:textId="77777777" w:rsidR="006778C9" w:rsidRPr="00937244" w:rsidRDefault="006778C9"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Phối hợp thực hiện.</w:t>
            </w:r>
          </w:p>
          <w:p w14:paraId="6A3A5F18" w14:textId="77777777" w:rsidR="006778C9" w:rsidRPr="00937244" w:rsidRDefault="006778C9" w:rsidP="00E85EDC">
            <w:pPr>
              <w:spacing w:line="360" w:lineRule="auto"/>
              <w:jc w:val="both"/>
              <w:rPr>
                <w:rFonts w:asciiTheme="majorHAnsi" w:eastAsia="Calibri" w:hAnsiTheme="majorHAnsi" w:cstheme="majorHAnsi"/>
                <w:sz w:val="26"/>
                <w:szCs w:val="26"/>
                <w:lang w:val="pt-BR"/>
              </w:rPr>
            </w:pPr>
            <w:r w:rsidRPr="00937244">
              <w:rPr>
                <w:rFonts w:asciiTheme="majorHAnsi" w:eastAsia="Calibri" w:hAnsiTheme="majorHAnsi" w:cstheme="majorHAnsi"/>
                <w:sz w:val="26"/>
                <w:szCs w:val="26"/>
                <w:lang w:val="pt-BR"/>
              </w:rPr>
              <w:t>-</w:t>
            </w:r>
            <w:r w:rsidRPr="00937244">
              <w:rPr>
                <w:rFonts w:asciiTheme="majorHAnsi" w:eastAsia="Calibri" w:hAnsiTheme="majorHAnsi" w:cstheme="majorHAnsi"/>
                <w:sz w:val="26"/>
                <w:szCs w:val="26"/>
                <w:lang w:val="vi-VN"/>
              </w:rPr>
              <w:t xml:space="preserve"> </w:t>
            </w:r>
            <w:r w:rsidRPr="00937244">
              <w:rPr>
                <w:rFonts w:asciiTheme="majorHAnsi" w:eastAsia="Calibri" w:hAnsiTheme="majorHAnsi" w:cstheme="majorHAnsi"/>
                <w:sz w:val="26"/>
                <w:szCs w:val="26"/>
                <w:lang w:val="pt-BR"/>
              </w:rPr>
              <w:t>Xây dựng bộ máy và nâng cao năng lực của bộ máy.</w:t>
            </w:r>
          </w:p>
        </w:tc>
        <w:tc>
          <w:tcPr>
            <w:tcW w:w="4314" w:type="dxa"/>
            <w:vMerge/>
          </w:tcPr>
          <w:p w14:paraId="5C5EFE2C" w14:textId="77777777" w:rsidR="006778C9" w:rsidRPr="00937244" w:rsidRDefault="006778C9" w:rsidP="00E85EDC">
            <w:pPr>
              <w:tabs>
                <w:tab w:val="left" w:leader="dot" w:pos="8789"/>
              </w:tabs>
              <w:spacing w:line="360" w:lineRule="auto"/>
              <w:jc w:val="both"/>
              <w:rPr>
                <w:rFonts w:asciiTheme="majorHAnsi" w:hAnsiTheme="majorHAnsi" w:cstheme="majorHAnsi"/>
                <w:sz w:val="26"/>
                <w:szCs w:val="26"/>
                <w:lang w:val="pt-BR"/>
              </w:rPr>
            </w:pPr>
          </w:p>
        </w:tc>
      </w:tr>
      <w:tr w:rsidR="006778C9" w:rsidRPr="00937244" w14:paraId="59BC73A2" w14:textId="77777777" w:rsidTr="00296CD2">
        <w:tc>
          <w:tcPr>
            <w:tcW w:w="3676" w:type="dxa"/>
          </w:tcPr>
          <w:p w14:paraId="02007E95" w14:textId="77777777" w:rsidR="006778C9" w:rsidRPr="00937244" w:rsidRDefault="006778C9" w:rsidP="00E85EDC">
            <w:pPr>
              <w:spacing w:line="360" w:lineRule="auto"/>
              <w:jc w:val="both"/>
              <w:rPr>
                <w:rFonts w:asciiTheme="majorHAnsi" w:hAnsiTheme="majorHAnsi" w:cstheme="majorHAnsi"/>
                <w:b/>
                <w:sz w:val="26"/>
                <w:szCs w:val="26"/>
                <w:lang w:val="it-IT"/>
              </w:rPr>
            </w:pPr>
          </w:p>
        </w:tc>
        <w:tc>
          <w:tcPr>
            <w:tcW w:w="6283" w:type="dxa"/>
          </w:tcPr>
          <w:p w14:paraId="6804C6B6" w14:textId="77777777" w:rsidR="006778C9" w:rsidRPr="00937244" w:rsidRDefault="006778C9" w:rsidP="00E85EDC">
            <w:pPr>
              <w:spacing w:line="360" w:lineRule="auto"/>
              <w:jc w:val="both"/>
              <w:rPr>
                <w:rFonts w:asciiTheme="majorHAnsi" w:eastAsia="Calibri" w:hAnsiTheme="majorHAnsi" w:cstheme="majorHAnsi"/>
                <w:b/>
                <w:bCs/>
                <w:sz w:val="26"/>
                <w:szCs w:val="26"/>
                <w:lang w:val="pt-BR"/>
              </w:rPr>
            </w:pPr>
          </w:p>
        </w:tc>
        <w:tc>
          <w:tcPr>
            <w:tcW w:w="4314" w:type="dxa"/>
          </w:tcPr>
          <w:p w14:paraId="1A4810E2" w14:textId="77777777" w:rsidR="006778C9" w:rsidRPr="00937244" w:rsidRDefault="006778C9" w:rsidP="00E85EDC">
            <w:pPr>
              <w:tabs>
                <w:tab w:val="left" w:leader="dot" w:pos="8789"/>
              </w:tabs>
              <w:spacing w:line="360" w:lineRule="auto"/>
              <w:jc w:val="both"/>
              <w:rPr>
                <w:rFonts w:asciiTheme="majorHAnsi" w:hAnsiTheme="majorHAnsi" w:cstheme="majorHAnsi"/>
                <w:sz w:val="26"/>
                <w:szCs w:val="26"/>
                <w:lang w:val="pt-BR"/>
              </w:rPr>
            </w:pPr>
          </w:p>
        </w:tc>
      </w:tr>
      <w:tr w:rsidR="006778C9" w:rsidRPr="00937244" w14:paraId="607D1DBA" w14:textId="77777777" w:rsidTr="00296CD2">
        <w:tc>
          <w:tcPr>
            <w:tcW w:w="14273" w:type="dxa"/>
            <w:gridSpan w:val="3"/>
          </w:tcPr>
          <w:p w14:paraId="2DACFD45" w14:textId="77777777" w:rsidR="006778C9" w:rsidRPr="00937244" w:rsidRDefault="006778C9" w:rsidP="00E85EDC">
            <w:pPr>
              <w:tabs>
                <w:tab w:val="left" w:leader="dot" w:pos="8789"/>
              </w:tabs>
              <w:spacing w:line="360" w:lineRule="auto"/>
              <w:jc w:val="center"/>
              <w:rPr>
                <w:rFonts w:asciiTheme="majorHAnsi" w:hAnsiTheme="majorHAnsi" w:cstheme="majorHAnsi"/>
                <w:b/>
                <w:bCs/>
                <w:sz w:val="26"/>
                <w:szCs w:val="26"/>
                <w:lang w:val="pt-BR"/>
              </w:rPr>
            </w:pPr>
            <w:r w:rsidRPr="00937244">
              <w:rPr>
                <w:rFonts w:asciiTheme="majorHAnsi" w:hAnsiTheme="majorHAnsi" w:cstheme="majorHAnsi"/>
                <w:b/>
                <w:bCs/>
                <w:sz w:val="26"/>
                <w:szCs w:val="26"/>
                <w:lang w:val="pt-BR"/>
              </w:rPr>
              <w:t>NỘI</w:t>
            </w:r>
            <w:r w:rsidRPr="00937244">
              <w:rPr>
                <w:rFonts w:asciiTheme="majorHAnsi" w:hAnsiTheme="majorHAnsi" w:cstheme="majorHAnsi"/>
                <w:b/>
                <w:bCs/>
                <w:sz w:val="26"/>
                <w:szCs w:val="26"/>
                <w:lang w:val="vi-VN"/>
              </w:rPr>
              <w:t xml:space="preserve"> DUNG TỰ HỌC TRƯỚC GIỜ LÊN LỚP</w:t>
            </w:r>
          </w:p>
        </w:tc>
      </w:tr>
      <w:tr w:rsidR="006778C9" w:rsidRPr="00937244" w14:paraId="7EEDB4EB" w14:textId="77777777" w:rsidTr="00296CD2">
        <w:tc>
          <w:tcPr>
            <w:tcW w:w="14273" w:type="dxa"/>
            <w:gridSpan w:val="3"/>
          </w:tcPr>
          <w:p w14:paraId="3AEA445C" w14:textId="77777777" w:rsidR="006778C9" w:rsidRPr="00937244" w:rsidRDefault="006778C9"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pt-BR"/>
              </w:rPr>
              <w:t xml:space="preserve">1. </w:t>
            </w:r>
            <w:r w:rsidRPr="00937244">
              <w:rPr>
                <w:rFonts w:asciiTheme="majorHAnsi" w:hAnsiTheme="majorHAnsi" w:cstheme="majorHAnsi"/>
                <w:sz w:val="26"/>
                <w:szCs w:val="26"/>
                <w:lang w:val="vi-VN"/>
              </w:rPr>
              <w:t xml:space="preserve">Khái niệm, đặc </w:t>
            </w:r>
            <w:r w:rsidRPr="00937244">
              <w:rPr>
                <w:rFonts w:asciiTheme="majorHAnsi" w:hAnsiTheme="majorHAnsi" w:cstheme="majorHAnsi"/>
                <w:sz w:val="26"/>
                <w:szCs w:val="26"/>
                <w:lang w:val="pt-BR"/>
              </w:rPr>
              <w:t>điểm</w:t>
            </w:r>
            <w:r w:rsidRPr="00937244">
              <w:rPr>
                <w:rFonts w:asciiTheme="majorHAnsi" w:hAnsiTheme="majorHAnsi" w:cstheme="majorHAnsi"/>
                <w:sz w:val="26"/>
                <w:szCs w:val="26"/>
                <w:lang w:val="vi-VN"/>
              </w:rPr>
              <w:t xml:space="preserve"> của quản lý phát triển xã hội</w:t>
            </w:r>
            <w:r w:rsidRPr="00937244">
              <w:rPr>
                <w:rFonts w:asciiTheme="majorHAnsi" w:hAnsiTheme="majorHAnsi" w:cstheme="majorHAnsi"/>
                <w:sz w:val="26"/>
                <w:szCs w:val="26"/>
                <w:lang w:val="pt-BR"/>
              </w:rPr>
              <w:t xml:space="preserve"> bền vững</w:t>
            </w:r>
          </w:p>
          <w:p w14:paraId="484D4474" w14:textId="77777777" w:rsidR="006778C9" w:rsidRPr="00937244" w:rsidRDefault="006778C9"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vi-VN"/>
              </w:rPr>
              <w:t>2. Nội dung của quản lý phát triển xã hội</w:t>
            </w:r>
            <w:r w:rsidRPr="00937244">
              <w:rPr>
                <w:rFonts w:asciiTheme="majorHAnsi" w:hAnsiTheme="majorHAnsi" w:cstheme="majorHAnsi"/>
                <w:sz w:val="26"/>
                <w:szCs w:val="26"/>
                <w:lang w:val="pt-BR"/>
              </w:rPr>
              <w:t xml:space="preserve"> bền vững</w:t>
            </w:r>
          </w:p>
          <w:p w14:paraId="5747F779" w14:textId="77777777" w:rsidR="006778C9" w:rsidRPr="00937244" w:rsidRDefault="006778C9" w:rsidP="00E85EDC">
            <w:pPr>
              <w:tabs>
                <w:tab w:val="left" w:leader="dot" w:pos="8789"/>
              </w:tabs>
              <w:spacing w:line="360" w:lineRule="auto"/>
              <w:jc w:val="both"/>
              <w:rPr>
                <w:rFonts w:asciiTheme="majorHAnsi" w:hAnsiTheme="majorHAnsi" w:cstheme="majorHAnsi"/>
                <w:sz w:val="26"/>
                <w:szCs w:val="26"/>
                <w:lang w:val="pt-BR"/>
              </w:rPr>
            </w:pPr>
            <w:r w:rsidRPr="00937244">
              <w:rPr>
                <w:rFonts w:asciiTheme="majorHAnsi" w:hAnsiTheme="majorHAnsi" w:cstheme="majorHAnsi"/>
                <w:sz w:val="26"/>
                <w:szCs w:val="26"/>
                <w:lang w:val="vi-VN"/>
              </w:rPr>
              <w:t>3. Tư duy của Đảng Cộng sản Việt Nam về quản lý phát triển</w:t>
            </w:r>
            <w:r w:rsidRPr="00937244">
              <w:rPr>
                <w:rFonts w:asciiTheme="majorHAnsi" w:hAnsiTheme="majorHAnsi" w:cstheme="majorHAnsi"/>
                <w:sz w:val="26"/>
                <w:szCs w:val="26"/>
                <w:lang w:val="pt-BR"/>
              </w:rPr>
              <w:t xml:space="preserve"> xã hội bền vững</w:t>
            </w:r>
          </w:p>
        </w:tc>
      </w:tr>
    </w:tbl>
    <w:p w14:paraId="0042A505" w14:textId="77777777" w:rsidR="006778C9" w:rsidRPr="00937244" w:rsidRDefault="006778C9" w:rsidP="00E85EDC">
      <w:pPr>
        <w:spacing w:line="360" w:lineRule="auto"/>
        <w:jc w:val="both"/>
        <w:rPr>
          <w:rFonts w:asciiTheme="majorHAnsi" w:hAnsiTheme="majorHAnsi" w:cstheme="majorHAnsi"/>
          <w:i/>
          <w:sz w:val="26"/>
          <w:szCs w:val="26"/>
          <w:lang w:val="pt-BR"/>
        </w:rPr>
      </w:pPr>
      <w:r w:rsidRPr="00937244">
        <w:rPr>
          <w:rFonts w:asciiTheme="majorHAnsi" w:hAnsiTheme="majorHAnsi" w:cstheme="majorHAnsi"/>
          <w:b/>
          <w:sz w:val="26"/>
          <w:szCs w:val="26"/>
          <w:lang w:val="pt-BR"/>
        </w:rPr>
        <w:t xml:space="preserve">7. Yêu cầu với học viên </w:t>
      </w:r>
      <w:r w:rsidRPr="00937244">
        <w:rPr>
          <w:rFonts w:asciiTheme="majorHAnsi" w:hAnsiTheme="majorHAnsi" w:cstheme="majorHAnsi"/>
          <w:i/>
          <w:sz w:val="26"/>
          <w:szCs w:val="26"/>
          <w:lang w:val="pt-BR"/>
        </w:rPr>
        <w:t>(Nêu rõ các hoạt động người học phải thực hiện phù hợp với chuẩn đầu ra, nội dung, hình thức tổ chức dạy học và yêu cầu đánh giá của bài giảng đã tuyên bố).</w:t>
      </w:r>
    </w:p>
    <w:p w14:paraId="17C157DB" w14:textId="77777777" w:rsidR="006778C9" w:rsidRPr="00937244" w:rsidRDefault="006778C9" w:rsidP="00E85EDC">
      <w:pPr>
        <w:spacing w:line="360" w:lineRule="auto"/>
        <w:rPr>
          <w:rFonts w:asciiTheme="majorHAnsi" w:hAnsiTheme="majorHAnsi" w:cstheme="majorHAnsi"/>
          <w:i/>
          <w:iCs/>
          <w:sz w:val="26"/>
          <w:szCs w:val="26"/>
          <w:lang w:val="pt-BR"/>
        </w:rPr>
      </w:pPr>
      <w:r w:rsidRPr="00937244">
        <w:rPr>
          <w:rFonts w:asciiTheme="majorHAnsi" w:hAnsiTheme="majorHAnsi" w:cstheme="majorHAnsi"/>
          <w:i/>
          <w:iCs/>
          <w:sz w:val="26"/>
          <w:szCs w:val="26"/>
          <w:lang w:val="pt-BR"/>
        </w:rPr>
        <w:t xml:space="preserve">- Trước giờ lên lớp: </w:t>
      </w:r>
    </w:p>
    <w:p w14:paraId="6F543863" w14:textId="77777777" w:rsidR="006778C9" w:rsidRPr="00937244" w:rsidRDefault="006778C9"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Nghiên cứu nội dung bài giảng</w:t>
      </w:r>
    </w:p>
    <w:p w14:paraId="0D040F48" w14:textId="77777777" w:rsidR="006778C9" w:rsidRPr="00937244" w:rsidRDefault="006778C9"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Trả lời các câu hỏi trước giờ lên lớp</w:t>
      </w:r>
    </w:p>
    <w:p w14:paraId="6FCAF6A0" w14:textId="77777777" w:rsidR="006778C9" w:rsidRPr="00937244" w:rsidRDefault="006778C9" w:rsidP="00E85EDC">
      <w:pPr>
        <w:spacing w:line="360" w:lineRule="auto"/>
        <w:rPr>
          <w:rFonts w:asciiTheme="majorHAnsi" w:hAnsiTheme="majorHAnsi" w:cstheme="majorHAnsi"/>
          <w:sz w:val="26"/>
          <w:szCs w:val="26"/>
          <w:lang w:val="pt-BR"/>
        </w:rPr>
      </w:pPr>
      <w:r w:rsidRPr="00937244">
        <w:rPr>
          <w:rFonts w:asciiTheme="majorHAnsi" w:hAnsiTheme="majorHAnsi" w:cstheme="majorHAnsi"/>
          <w:sz w:val="26"/>
          <w:szCs w:val="26"/>
          <w:lang w:val="pt-BR"/>
        </w:rPr>
        <w:t>+ Chuẩn bị các nội dung thảo luận</w:t>
      </w:r>
    </w:p>
    <w:p w14:paraId="58643E2D" w14:textId="77777777" w:rsidR="006778C9" w:rsidRPr="00937244" w:rsidRDefault="006778C9" w:rsidP="00E85EDC">
      <w:pPr>
        <w:spacing w:line="360" w:lineRule="auto"/>
        <w:jc w:val="both"/>
        <w:rPr>
          <w:rFonts w:asciiTheme="majorHAnsi" w:hAnsiTheme="majorHAnsi" w:cstheme="majorHAnsi"/>
          <w:i/>
          <w:iCs/>
          <w:sz w:val="26"/>
          <w:szCs w:val="26"/>
          <w:lang w:val="pt-BR" w:eastAsia="vi-VN"/>
        </w:rPr>
      </w:pPr>
      <w:r w:rsidRPr="00937244">
        <w:rPr>
          <w:rFonts w:asciiTheme="majorHAnsi" w:hAnsiTheme="majorHAnsi" w:cstheme="majorHAnsi"/>
          <w:i/>
          <w:iCs/>
          <w:sz w:val="26"/>
          <w:szCs w:val="26"/>
          <w:lang w:val="vi-VN" w:eastAsia="vi-VN"/>
        </w:rPr>
        <w:t xml:space="preserve">- </w:t>
      </w:r>
      <w:r w:rsidRPr="00937244">
        <w:rPr>
          <w:rFonts w:asciiTheme="majorHAnsi" w:hAnsiTheme="majorHAnsi" w:cstheme="majorHAnsi"/>
          <w:i/>
          <w:iCs/>
          <w:sz w:val="26"/>
          <w:szCs w:val="26"/>
          <w:lang w:val="pt-BR" w:eastAsia="vi-VN"/>
        </w:rPr>
        <w:t xml:space="preserve">Trong giờ lên lớp: </w:t>
      </w:r>
    </w:p>
    <w:p w14:paraId="18B22D7A" w14:textId="77777777" w:rsidR="006778C9" w:rsidRPr="00937244" w:rsidRDefault="006778C9"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Tập trung nghe giảng</w:t>
      </w:r>
    </w:p>
    <w:p w14:paraId="06874EBB" w14:textId="77777777" w:rsidR="006778C9" w:rsidRPr="00937244" w:rsidRDefault="006778C9"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Tích cực tham gia thảo luật, tương tác, đóng góp ý kiến vào bài giảng.</w:t>
      </w:r>
    </w:p>
    <w:p w14:paraId="0FE41243" w14:textId="77777777" w:rsidR="006778C9" w:rsidRPr="00937244" w:rsidRDefault="006778C9" w:rsidP="00E85EDC">
      <w:pPr>
        <w:spacing w:line="360" w:lineRule="auto"/>
        <w:jc w:val="both"/>
        <w:rPr>
          <w:rFonts w:asciiTheme="majorHAnsi" w:hAnsiTheme="majorHAnsi" w:cstheme="majorHAnsi"/>
          <w:i/>
          <w:iCs/>
          <w:sz w:val="26"/>
          <w:szCs w:val="26"/>
          <w:lang w:val="pt-BR" w:eastAsia="vi-VN"/>
        </w:rPr>
      </w:pPr>
      <w:r w:rsidRPr="00937244">
        <w:rPr>
          <w:rFonts w:asciiTheme="majorHAnsi" w:hAnsiTheme="majorHAnsi" w:cstheme="majorHAnsi"/>
          <w:i/>
          <w:iCs/>
          <w:sz w:val="26"/>
          <w:szCs w:val="26"/>
          <w:lang w:val="pt-BR" w:eastAsia="vi-VN"/>
        </w:rPr>
        <w:lastRenderedPageBreak/>
        <w:t xml:space="preserve">- Sau giờ lên lớp: </w:t>
      </w:r>
    </w:p>
    <w:p w14:paraId="3B9D3BE7" w14:textId="77777777" w:rsidR="006778C9" w:rsidRPr="00937244" w:rsidRDefault="006778C9"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Nghiên cứu lại bài giảng</w:t>
      </w:r>
    </w:p>
    <w:p w14:paraId="1A0FE32A" w14:textId="77777777" w:rsidR="006778C9" w:rsidRPr="00937244" w:rsidRDefault="006778C9" w:rsidP="00E85EDC">
      <w:pPr>
        <w:spacing w:line="360" w:lineRule="auto"/>
        <w:jc w:val="both"/>
        <w:rPr>
          <w:rFonts w:asciiTheme="majorHAnsi" w:hAnsiTheme="majorHAnsi" w:cstheme="majorHAnsi"/>
          <w:sz w:val="26"/>
          <w:szCs w:val="26"/>
          <w:lang w:val="pt-BR" w:eastAsia="vi-VN"/>
        </w:rPr>
      </w:pPr>
      <w:r w:rsidRPr="00937244">
        <w:rPr>
          <w:rFonts w:asciiTheme="majorHAnsi" w:hAnsiTheme="majorHAnsi" w:cstheme="majorHAnsi"/>
          <w:sz w:val="26"/>
          <w:szCs w:val="26"/>
          <w:lang w:val="pt-BR" w:eastAsia="vi-VN"/>
        </w:rPr>
        <w:t>+ Trả lời câu hỏi sau giờ lên lớp.</w:t>
      </w:r>
    </w:p>
    <w:p w14:paraId="7FC22FA8"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5C8A750C"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49FBEBDC"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31A3890E"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1121D2C9"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6FD395E6"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32E88B06"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51F7C012"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43E5CA5E"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1C87E52A"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5CB740BB"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5FC8E5E7"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6A239206"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01ED605A"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3A813374"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4DC3127A" w14:textId="77777777" w:rsidR="007252D3" w:rsidRPr="00937244" w:rsidRDefault="007252D3" w:rsidP="00E85EDC">
      <w:pPr>
        <w:spacing w:line="360" w:lineRule="auto"/>
        <w:rPr>
          <w:rFonts w:asciiTheme="majorHAnsi" w:hAnsiTheme="majorHAnsi" w:cstheme="majorHAnsi"/>
          <w:b/>
          <w:sz w:val="26"/>
          <w:szCs w:val="26"/>
          <w:u w:val="single"/>
          <w:lang w:val="it-IT"/>
        </w:rPr>
      </w:pPr>
    </w:p>
    <w:p w14:paraId="24391423" w14:textId="77777777" w:rsidR="007252D3" w:rsidRPr="00937244" w:rsidRDefault="007252D3" w:rsidP="00E85EDC">
      <w:pPr>
        <w:spacing w:line="360" w:lineRule="auto"/>
        <w:rPr>
          <w:rFonts w:asciiTheme="majorHAnsi" w:hAnsiTheme="majorHAnsi" w:cstheme="majorHAnsi"/>
          <w:b/>
          <w:sz w:val="26"/>
          <w:szCs w:val="26"/>
          <w:u w:val="single"/>
          <w:lang w:val="pt-BR"/>
        </w:rPr>
      </w:pPr>
    </w:p>
    <w:p w14:paraId="203E4C3E" w14:textId="77777777" w:rsidR="007252D3" w:rsidRPr="00937244" w:rsidRDefault="007252D3" w:rsidP="00E85EDC">
      <w:pPr>
        <w:spacing w:line="360" w:lineRule="auto"/>
        <w:rPr>
          <w:rFonts w:asciiTheme="majorHAnsi" w:hAnsiTheme="majorHAnsi" w:cstheme="majorHAnsi"/>
          <w:b/>
          <w:sz w:val="26"/>
          <w:szCs w:val="26"/>
          <w:u w:val="single"/>
          <w:lang w:val="pt-BR"/>
        </w:rPr>
      </w:pPr>
    </w:p>
    <w:p w14:paraId="3D4D0F6D" w14:textId="77777777" w:rsidR="007252D3" w:rsidRPr="00937244" w:rsidRDefault="007252D3" w:rsidP="00E85EDC">
      <w:pPr>
        <w:spacing w:line="360" w:lineRule="auto"/>
        <w:rPr>
          <w:rFonts w:asciiTheme="majorHAnsi" w:hAnsiTheme="majorHAnsi" w:cstheme="majorHAnsi"/>
          <w:b/>
          <w:sz w:val="26"/>
          <w:szCs w:val="26"/>
          <w:u w:val="single"/>
          <w:lang w:val="pt-BR"/>
        </w:rPr>
      </w:pPr>
    </w:p>
    <w:p w14:paraId="7DE9CF84" w14:textId="77777777" w:rsidR="007252D3" w:rsidRPr="00937244" w:rsidRDefault="007252D3" w:rsidP="00E85EDC">
      <w:pPr>
        <w:spacing w:line="360" w:lineRule="auto"/>
        <w:rPr>
          <w:rFonts w:asciiTheme="majorHAnsi" w:hAnsiTheme="majorHAnsi" w:cstheme="majorHAnsi"/>
          <w:b/>
          <w:sz w:val="26"/>
          <w:szCs w:val="26"/>
          <w:u w:val="single"/>
          <w:lang w:val="pt-BR"/>
        </w:rPr>
      </w:pPr>
    </w:p>
    <w:p w14:paraId="3C771D48" w14:textId="77777777" w:rsidR="007252D3" w:rsidRPr="00937244" w:rsidRDefault="007252D3" w:rsidP="00E85EDC">
      <w:pPr>
        <w:spacing w:line="360" w:lineRule="auto"/>
        <w:rPr>
          <w:rFonts w:asciiTheme="majorHAnsi" w:hAnsiTheme="majorHAnsi" w:cstheme="majorHAnsi"/>
          <w:b/>
          <w:sz w:val="26"/>
          <w:szCs w:val="26"/>
          <w:u w:val="single"/>
          <w:lang w:val="pt-BR"/>
        </w:rPr>
      </w:pPr>
    </w:p>
    <w:p w14:paraId="02711E3C" w14:textId="77777777" w:rsidR="007252D3" w:rsidRPr="00937244" w:rsidRDefault="007252D3" w:rsidP="00E85EDC">
      <w:pPr>
        <w:spacing w:line="360" w:lineRule="auto"/>
        <w:rPr>
          <w:rFonts w:asciiTheme="majorHAnsi" w:hAnsiTheme="majorHAnsi" w:cstheme="majorHAnsi"/>
          <w:b/>
          <w:sz w:val="26"/>
          <w:szCs w:val="26"/>
          <w:u w:val="single"/>
          <w:lang w:val="pt-BR"/>
        </w:rPr>
      </w:pPr>
    </w:p>
    <w:p w14:paraId="3E3A3962" w14:textId="77777777" w:rsidR="000831A7" w:rsidRPr="00937244" w:rsidRDefault="000831A7" w:rsidP="00E85EDC">
      <w:pPr>
        <w:spacing w:line="360" w:lineRule="auto"/>
        <w:jc w:val="both"/>
        <w:rPr>
          <w:rFonts w:asciiTheme="majorHAnsi" w:hAnsiTheme="majorHAnsi" w:cstheme="majorHAnsi"/>
          <w:sz w:val="26"/>
          <w:szCs w:val="26"/>
          <w:lang w:val="pt-BR" w:eastAsia="vi-VN"/>
        </w:rPr>
      </w:pPr>
    </w:p>
    <w:tbl>
      <w:tblPr>
        <w:tblW w:w="14765" w:type="dxa"/>
        <w:tblLook w:val="00A0" w:firstRow="1" w:lastRow="0" w:firstColumn="1" w:lastColumn="0" w:noHBand="0" w:noVBand="0"/>
      </w:tblPr>
      <w:tblGrid>
        <w:gridCol w:w="1249"/>
        <w:gridCol w:w="3660"/>
        <w:gridCol w:w="9856"/>
      </w:tblGrid>
      <w:tr w:rsidR="000831A7" w:rsidRPr="00937244" w14:paraId="46D447E1" w14:textId="77777777" w:rsidTr="007610E2">
        <w:trPr>
          <w:trHeight w:val="1159"/>
        </w:trPr>
        <w:tc>
          <w:tcPr>
            <w:tcW w:w="1249" w:type="dxa"/>
          </w:tcPr>
          <w:p w14:paraId="5AB84602" w14:textId="77777777" w:rsidR="000831A7" w:rsidRPr="00937244" w:rsidRDefault="000831A7" w:rsidP="00E85EDC">
            <w:pPr>
              <w:widowControl w:val="0"/>
              <w:spacing w:line="360" w:lineRule="auto"/>
              <w:rPr>
                <w:rFonts w:asciiTheme="majorHAnsi" w:eastAsia="Calibri" w:hAnsiTheme="majorHAnsi" w:cstheme="majorHAnsi"/>
                <w:i/>
                <w:kern w:val="2"/>
                <w:sz w:val="26"/>
                <w:szCs w:val="26"/>
                <w:lang w:val="pt-BR"/>
              </w:rPr>
            </w:pPr>
          </w:p>
        </w:tc>
        <w:tc>
          <w:tcPr>
            <w:tcW w:w="3660" w:type="dxa"/>
          </w:tcPr>
          <w:p w14:paraId="6A6299A9" w14:textId="77777777" w:rsidR="000831A7" w:rsidRPr="00937244" w:rsidRDefault="000831A7" w:rsidP="00E85EDC">
            <w:pPr>
              <w:widowControl w:val="0"/>
              <w:spacing w:line="360" w:lineRule="auto"/>
              <w:jc w:val="center"/>
              <w:rPr>
                <w:rFonts w:asciiTheme="majorHAnsi" w:eastAsia="Calibri" w:hAnsiTheme="majorHAnsi" w:cstheme="majorHAnsi"/>
                <w:b/>
                <w:bCs/>
                <w:kern w:val="2"/>
                <w:sz w:val="26"/>
                <w:szCs w:val="26"/>
                <w:lang w:val="pt-BR"/>
              </w:rPr>
            </w:pPr>
          </w:p>
        </w:tc>
        <w:tc>
          <w:tcPr>
            <w:tcW w:w="9856" w:type="dxa"/>
          </w:tcPr>
          <w:p w14:paraId="63ADC78D" w14:textId="77777777" w:rsidR="000831A7" w:rsidRPr="00937244" w:rsidRDefault="000831A7" w:rsidP="00E85EDC">
            <w:pPr>
              <w:widowControl w:val="0"/>
              <w:spacing w:line="360" w:lineRule="auto"/>
              <w:jc w:val="center"/>
              <w:rPr>
                <w:rFonts w:asciiTheme="majorHAnsi" w:eastAsia="Calibri" w:hAnsiTheme="majorHAnsi" w:cstheme="majorHAnsi"/>
                <w:b/>
                <w:kern w:val="2"/>
                <w:sz w:val="26"/>
                <w:szCs w:val="26"/>
                <w:lang w:val="pt-BR"/>
              </w:rPr>
            </w:pPr>
            <w:r w:rsidRPr="00937244">
              <w:rPr>
                <w:rFonts w:asciiTheme="majorHAnsi" w:eastAsia="Calibri" w:hAnsiTheme="majorHAnsi" w:cstheme="majorHAnsi"/>
                <w:b/>
                <w:kern w:val="2"/>
                <w:sz w:val="26"/>
                <w:szCs w:val="26"/>
                <w:lang w:val="pt-BR"/>
              </w:rPr>
              <w:t xml:space="preserve">                                             P. TRƯỞNG KHOA</w:t>
            </w:r>
          </w:p>
          <w:p w14:paraId="1CCD604A" w14:textId="77777777" w:rsidR="000831A7" w:rsidRPr="00937244" w:rsidRDefault="000831A7" w:rsidP="00E85EDC">
            <w:pPr>
              <w:widowControl w:val="0"/>
              <w:spacing w:line="360" w:lineRule="auto"/>
              <w:jc w:val="center"/>
              <w:rPr>
                <w:rFonts w:asciiTheme="majorHAnsi" w:eastAsia="Calibri" w:hAnsiTheme="majorHAnsi" w:cstheme="majorHAnsi"/>
                <w:b/>
                <w:kern w:val="2"/>
                <w:sz w:val="26"/>
                <w:szCs w:val="26"/>
                <w:lang w:val="pt-BR"/>
              </w:rPr>
            </w:pPr>
            <w:r w:rsidRPr="00937244">
              <w:rPr>
                <w:rFonts w:asciiTheme="majorHAnsi" w:eastAsia="Calibri" w:hAnsiTheme="majorHAnsi" w:cstheme="majorHAnsi"/>
                <w:b/>
                <w:kern w:val="2"/>
                <w:sz w:val="26"/>
                <w:szCs w:val="26"/>
                <w:lang w:val="pt-BR"/>
              </w:rPr>
              <w:t xml:space="preserve">                            </w:t>
            </w:r>
          </w:p>
          <w:p w14:paraId="0DF3B839" w14:textId="77777777" w:rsidR="000831A7" w:rsidRPr="00937244" w:rsidRDefault="000831A7" w:rsidP="00E85EDC">
            <w:pPr>
              <w:widowControl w:val="0"/>
              <w:spacing w:line="360" w:lineRule="auto"/>
              <w:jc w:val="center"/>
              <w:rPr>
                <w:rFonts w:asciiTheme="majorHAnsi" w:eastAsia="Calibri" w:hAnsiTheme="majorHAnsi" w:cstheme="majorHAnsi"/>
                <w:b/>
                <w:kern w:val="2"/>
                <w:sz w:val="26"/>
                <w:szCs w:val="26"/>
                <w:lang w:val="pt-BR"/>
              </w:rPr>
            </w:pPr>
            <w:r w:rsidRPr="00937244">
              <w:rPr>
                <w:rFonts w:asciiTheme="majorHAnsi" w:eastAsia="Calibri" w:hAnsiTheme="majorHAnsi" w:cstheme="majorHAnsi"/>
                <w:b/>
                <w:kern w:val="2"/>
                <w:sz w:val="26"/>
                <w:szCs w:val="26"/>
                <w:lang w:val="pt-BR"/>
              </w:rPr>
              <w:t xml:space="preserve"> </w:t>
            </w:r>
          </w:p>
          <w:p w14:paraId="59EF252B" w14:textId="77777777" w:rsidR="000831A7" w:rsidRPr="00937244" w:rsidRDefault="000831A7" w:rsidP="00E85EDC">
            <w:pPr>
              <w:widowControl w:val="0"/>
              <w:spacing w:line="360" w:lineRule="auto"/>
              <w:jc w:val="center"/>
              <w:rPr>
                <w:rFonts w:asciiTheme="majorHAnsi" w:eastAsia="Calibri" w:hAnsiTheme="majorHAnsi" w:cstheme="majorHAnsi"/>
                <w:b/>
                <w:kern w:val="2"/>
                <w:sz w:val="26"/>
                <w:szCs w:val="26"/>
                <w:lang w:val="pt-BR"/>
              </w:rPr>
            </w:pPr>
            <w:r w:rsidRPr="00937244">
              <w:rPr>
                <w:rFonts w:asciiTheme="majorHAnsi" w:eastAsia="Calibri" w:hAnsiTheme="majorHAnsi" w:cstheme="majorHAnsi"/>
                <w:b/>
                <w:kern w:val="2"/>
                <w:sz w:val="26"/>
                <w:szCs w:val="26"/>
                <w:lang w:val="pt-BR"/>
              </w:rPr>
              <w:t xml:space="preserve">               </w:t>
            </w:r>
          </w:p>
          <w:p w14:paraId="4671C0E1" w14:textId="77777777" w:rsidR="000831A7" w:rsidRPr="00937244" w:rsidRDefault="000831A7" w:rsidP="00E85EDC">
            <w:pPr>
              <w:widowControl w:val="0"/>
              <w:spacing w:line="360" w:lineRule="auto"/>
              <w:jc w:val="center"/>
              <w:rPr>
                <w:rFonts w:asciiTheme="majorHAnsi" w:eastAsia="Calibri" w:hAnsiTheme="majorHAnsi" w:cstheme="majorHAnsi"/>
                <w:b/>
                <w:kern w:val="2"/>
                <w:sz w:val="26"/>
                <w:szCs w:val="26"/>
                <w:lang w:val="pt-BR"/>
              </w:rPr>
            </w:pPr>
            <w:r w:rsidRPr="00937244">
              <w:rPr>
                <w:rFonts w:asciiTheme="majorHAnsi" w:eastAsia="Calibri" w:hAnsiTheme="majorHAnsi" w:cstheme="majorHAnsi"/>
                <w:b/>
                <w:kern w:val="2"/>
                <w:sz w:val="26"/>
                <w:szCs w:val="26"/>
                <w:lang w:val="pt-BR"/>
              </w:rPr>
              <w:t xml:space="preserve">                                             TS. Phạm Tú Tài</w:t>
            </w:r>
          </w:p>
          <w:p w14:paraId="150164E9" w14:textId="77777777" w:rsidR="000831A7" w:rsidRPr="00937244" w:rsidRDefault="000831A7" w:rsidP="00E85EDC">
            <w:pPr>
              <w:widowControl w:val="0"/>
              <w:spacing w:line="360" w:lineRule="auto"/>
              <w:rPr>
                <w:rFonts w:asciiTheme="majorHAnsi" w:eastAsia="Calibri" w:hAnsiTheme="majorHAnsi" w:cstheme="majorHAnsi"/>
                <w:b/>
                <w:kern w:val="2"/>
                <w:sz w:val="26"/>
                <w:szCs w:val="26"/>
                <w:lang w:val="pt-BR"/>
              </w:rPr>
            </w:pPr>
            <w:r w:rsidRPr="00937244">
              <w:rPr>
                <w:rFonts w:asciiTheme="majorHAnsi" w:eastAsia="Calibri" w:hAnsiTheme="majorHAnsi" w:cstheme="majorHAnsi"/>
                <w:b/>
                <w:kern w:val="2"/>
                <w:sz w:val="26"/>
                <w:szCs w:val="26"/>
                <w:lang w:val="pt-BR"/>
              </w:rPr>
              <w:t xml:space="preserve">                                                               </w:t>
            </w:r>
          </w:p>
          <w:p w14:paraId="71890B12" w14:textId="77777777" w:rsidR="000831A7" w:rsidRPr="00937244" w:rsidRDefault="000831A7" w:rsidP="00E85EDC">
            <w:pPr>
              <w:widowControl w:val="0"/>
              <w:spacing w:line="360" w:lineRule="auto"/>
              <w:rPr>
                <w:rFonts w:asciiTheme="majorHAnsi" w:eastAsia="Calibri" w:hAnsiTheme="majorHAnsi" w:cstheme="majorHAnsi"/>
                <w:b/>
                <w:kern w:val="2"/>
                <w:sz w:val="26"/>
                <w:szCs w:val="26"/>
                <w:lang w:val="pt-BR"/>
              </w:rPr>
            </w:pPr>
          </w:p>
          <w:p w14:paraId="317A95DF" w14:textId="77777777" w:rsidR="000831A7" w:rsidRPr="00937244" w:rsidRDefault="000831A7" w:rsidP="00E85EDC">
            <w:pPr>
              <w:widowControl w:val="0"/>
              <w:spacing w:line="360" w:lineRule="auto"/>
              <w:rPr>
                <w:rFonts w:asciiTheme="majorHAnsi" w:eastAsia="Calibri" w:hAnsiTheme="majorHAnsi" w:cstheme="majorHAnsi"/>
                <w:b/>
                <w:kern w:val="2"/>
                <w:sz w:val="26"/>
                <w:szCs w:val="26"/>
                <w:lang w:val="pt-BR"/>
              </w:rPr>
            </w:pPr>
          </w:p>
        </w:tc>
      </w:tr>
    </w:tbl>
    <w:p w14:paraId="58D66199" w14:textId="77777777" w:rsidR="000831A7" w:rsidRPr="00937244" w:rsidRDefault="000831A7" w:rsidP="00E85EDC">
      <w:pPr>
        <w:spacing w:line="360" w:lineRule="auto"/>
        <w:jc w:val="both"/>
        <w:rPr>
          <w:rFonts w:asciiTheme="majorHAnsi" w:hAnsiTheme="majorHAnsi" w:cstheme="majorHAnsi"/>
          <w:sz w:val="26"/>
          <w:szCs w:val="26"/>
          <w:lang w:val="pt-BR" w:eastAsia="vi-VN"/>
        </w:rPr>
      </w:pPr>
    </w:p>
    <w:p w14:paraId="336B02C6" w14:textId="77777777" w:rsidR="000831A7" w:rsidRPr="00937244" w:rsidRDefault="000831A7" w:rsidP="00E85EDC">
      <w:pPr>
        <w:spacing w:line="360" w:lineRule="auto"/>
        <w:rPr>
          <w:rFonts w:asciiTheme="majorHAnsi" w:hAnsiTheme="majorHAnsi" w:cstheme="majorHAnsi"/>
          <w:b/>
          <w:sz w:val="26"/>
          <w:szCs w:val="26"/>
          <w:u w:val="single"/>
          <w:lang w:val="pt-BR"/>
        </w:rPr>
      </w:pPr>
    </w:p>
    <w:p w14:paraId="6FEB8306" w14:textId="77777777" w:rsidR="000831A7" w:rsidRPr="00937244" w:rsidRDefault="000831A7" w:rsidP="00E85EDC">
      <w:pPr>
        <w:pStyle w:val="NormalWeb"/>
        <w:spacing w:before="0" w:beforeAutospacing="0" w:after="0" w:afterAutospacing="0" w:line="360" w:lineRule="auto"/>
        <w:jc w:val="both"/>
        <w:rPr>
          <w:rStyle w:val="Strong"/>
          <w:rFonts w:asciiTheme="majorHAnsi" w:hAnsiTheme="majorHAnsi" w:cstheme="majorHAnsi"/>
          <w:b w:val="0"/>
          <w:color w:val="000000" w:themeColor="text1"/>
          <w:sz w:val="26"/>
          <w:szCs w:val="26"/>
          <w:lang w:val="pt-BR"/>
        </w:rPr>
      </w:pPr>
    </w:p>
    <w:sectPr w:rsidR="000831A7" w:rsidRPr="00937244" w:rsidSect="00E567CB">
      <w:footerReference w:type="default" r:id="rId9"/>
      <w:pgSz w:w="16838" w:h="11906" w:orient="landscape"/>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BFC0B" w14:textId="77777777" w:rsidR="00041A76" w:rsidRDefault="00041A76" w:rsidP="007C0421">
      <w:r>
        <w:separator/>
      </w:r>
    </w:p>
  </w:endnote>
  <w:endnote w:type="continuationSeparator" w:id="0">
    <w:p w14:paraId="76A05ECA" w14:textId="77777777" w:rsidR="00041A76" w:rsidRDefault="00041A76" w:rsidP="007C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onsolas">
    <w:panose1 w:val="020B0609020204030204"/>
    <w:charset w:val="A3"/>
    <w:family w:val="modern"/>
    <w:pitch w:val="fixed"/>
    <w:sig w:usb0="E00006FF" w:usb1="0000FCFF" w:usb2="00000001" w:usb3="00000000" w:csb0="0000019F" w:csb1="00000000"/>
  </w:font>
  <w:font w:name="Calibri Light">
    <w:panose1 w:val="020F0302020204030204"/>
    <w:charset w:val="A3"/>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1125"/>
      <w:docPartObj>
        <w:docPartGallery w:val="Page Numbers (Bottom of Page)"/>
        <w:docPartUnique/>
      </w:docPartObj>
    </w:sdtPr>
    <w:sdtContent>
      <w:p w14:paraId="6D999761" w14:textId="77777777" w:rsidR="00871975" w:rsidRDefault="006468FA">
        <w:pPr>
          <w:pStyle w:val="Footer"/>
          <w:jc w:val="center"/>
        </w:pPr>
        <w:r>
          <w:fldChar w:fldCharType="begin"/>
        </w:r>
        <w:r>
          <w:instrText xml:space="preserve"> PAGE   \* MERGEFORMAT </w:instrText>
        </w:r>
        <w:r>
          <w:fldChar w:fldCharType="separate"/>
        </w:r>
        <w:r w:rsidR="00177E63">
          <w:rPr>
            <w:noProof/>
          </w:rPr>
          <w:t>40</w:t>
        </w:r>
        <w:r>
          <w:rPr>
            <w:noProof/>
          </w:rPr>
          <w:fldChar w:fldCharType="end"/>
        </w:r>
      </w:p>
    </w:sdtContent>
  </w:sdt>
  <w:p w14:paraId="385149EB" w14:textId="77777777" w:rsidR="00871975" w:rsidRDefault="00871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5657" w14:textId="77777777" w:rsidR="00041A76" w:rsidRDefault="00041A76" w:rsidP="007C0421">
      <w:r>
        <w:separator/>
      </w:r>
    </w:p>
  </w:footnote>
  <w:footnote w:type="continuationSeparator" w:id="0">
    <w:p w14:paraId="590033EB" w14:textId="77777777" w:rsidR="00041A76" w:rsidRDefault="00041A76" w:rsidP="007C0421">
      <w:r>
        <w:continuationSeparator/>
      </w:r>
    </w:p>
  </w:footnote>
  <w:footnote w:id="1">
    <w:p w14:paraId="1E09CF06" w14:textId="77777777" w:rsidR="00AA7B52" w:rsidRDefault="00AA7B52" w:rsidP="00AA7B52">
      <w:pPr>
        <w:pStyle w:val="NormalWeb"/>
        <w:jc w:val="both"/>
        <w:rPr>
          <w:sz w:val="20"/>
          <w:szCs w:val="20"/>
          <w:lang w:val="pt-BR" w:eastAsia="en-US"/>
        </w:rPr>
      </w:pPr>
      <w:r>
        <w:rPr>
          <w:rStyle w:val="FootnoteReference"/>
          <w:sz w:val="20"/>
          <w:szCs w:val="20"/>
        </w:rPr>
        <w:footnoteRef/>
      </w:r>
      <w:r>
        <w:rPr>
          <w:sz w:val="20"/>
          <w:szCs w:val="20"/>
          <w:lang w:val="pt-BR"/>
        </w:rPr>
        <w:t xml:space="preserve"> Đảng CSVN: </w:t>
      </w:r>
      <w:r>
        <w:rPr>
          <w:sz w:val="20"/>
          <w:lang w:val="x-none" w:eastAsia="x-none"/>
        </w:rPr>
        <w:t>Văn kiện Đại hội đại biểu toàn quốc lần thứ XIII của Đảng, 2021, tập 1, tr. 114-</w:t>
      </w:r>
      <w:r>
        <w:rPr>
          <w:sz w:val="20"/>
          <w:lang w:eastAsia="x-none"/>
        </w:rPr>
        <w:t>120</w:t>
      </w:r>
    </w:p>
  </w:footnote>
  <w:footnote w:id="2">
    <w:p w14:paraId="7957CBAE" w14:textId="77777777" w:rsidR="00AA7B52" w:rsidRDefault="00AA7B52" w:rsidP="00AA7B52">
      <w:pPr>
        <w:pStyle w:val="NormalWeb"/>
        <w:jc w:val="both"/>
        <w:rPr>
          <w:sz w:val="20"/>
          <w:szCs w:val="20"/>
          <w:lang w:val="pt-BR"/>
        </w:rPr>
      </w:pPr>
      <w:r>
        <w:rPr>
          <w:rStyle w:val="FootnoteReference"/>
          <w:sz w:val="20"/>
          <w:szCs w:val="20"/>
        </w:rPr>
        <w:footnoteRef/>
      </w:r>
      <w:r>
        <w:rPr>
          <w:sz w:val="20"/>
          <w:szCs w:val="20"/>
          <w:lang w:val="pt-BR"/>
        </w:rPr>
        <w:t xml:space="preserve"> Đảng CSVN: </w:t>
      </w:r>
      <w:r>
        <w:rPr>
          <w:rFonts w:eastAsia="Calibri"/>
          <w:sz w:val="20"/>
          <w:lang w:val="it-IT"/>
        </w:rPr>
        <w:t>Nghị quyết TW5, Khoá X, 2007</w:t>
      </w:r>
    </w:p>
  </w:footnote>
  <w:footnote w:id="3">
    <w:p w14:paraId="382DBC63" w14:textId="77777777" w:rsidR="00AA7B52" w:rsidRDefault="00AA7B52" w:rsidP="00AA7B52">
      <w:pPr>
        <w:pStyle w:val="NormalWeb"/>
        <w:jc w:val="both"/>
        <w:rPr>
          <w:sz w:val="20"/>
          <w:szCs w:val="20"/>
          <w:lang w:val="pt-BR"/>
        </w:rPr>
      </w:pPr>
      <w:r>
        <w:rPr>
          <w:rStyle w:val="FootnoteReference"/>
          <w:sz w:val="20"/>
          <w:szCs w:val="20"/>
        </w:rPr>
        <w:footnoteRef/>
      </w:r>
      <w:r>
        <w:rPr>
          <w:sz w:val="20"/>
          <w:szCs w:val="20"/>
          <w:lang w:val="pt-BR"/>
        </w:rPr>
        <w:t xml:space="preserve"> Đảng CSVN: </w:t>
      </w:r>
      <w:r>
        <w:rPr>
          <w:sz w:val="20"/>
          <w:lang w:val="x-none" w:eastAsia="x-none"/>
        </w:rPr>
        <w:t>Văn kiện Đại hội đại biểu toàn quốc lần thứ XIII của Đảng, 2021, tập 1, tr.222-</w:t>
      </w:r>
      <w:r>
        <w:rPr>
          <w:sz w:val="20"/>
          <w:lang w:eastAsia="x-none"/>
        </w:rPr>
        <w:t>290</w:t>
      </w:r>
    </w:p>
  </w:footnote>
  <w:footnote w:id="4">
    <w:p w14:paraId="4DA0E447" w14:textId="77777777" w:rsidR="00AA7B52" w:rsidRDefault="00AA7B52" w:rsidP="00AA7B52">
      <w:pPr>
        <w:pStyle w:val="NormalWeb"/>
        <w:jc w:val="both"/>
        <w:rPr>
          <w:sz w:val="20"/>
          <w:szCs w:val="20"/>
          <w:lang w:val="pt-BR"/>
        </w:rPr>
      </w:pPr>
      <w:r>
        <w:rPr>
          <w:rStyle w:val="FootnoteReference"/>
          <w:sz w:val="20"/>
          <w:szCs w:val="20"/>
        </w:rPr>
        <w:footnoteRef/>
      </w:r>
      <w:r>
        <w:rPr>
          <w:sz w:val="20"/>
          <w:szCs w:val="20"/>
          <w:lang w:val="pt-BR"/>
        </w:rPr>
        <w:t xml:space="preserve"> Đảng CSVN: </w:t>
      </w:r>
      <w:r>
        <w:rPr>
          <w:sz w:val="20"/>
        </w:rPr>
        <w:t>Văn kiện Đại hội đại biểu toàn quốc lần thứ XIII của Đảng, 2021, tập 1, tr.165-183</w:t>
      </w:r>
    </w:p>
  </w:footnote>
  <w:footnote w:id="5">
    <w:p w14:paraId="3062481E" w14:textId="77777777" w:rsidR="00AA7B52" w:rsidRDefault="00AA7B52" w:rsidP="00AA7B52">
      <w:pPr>
        <w:pStyle w:val="NormalWeb"/>
        <w:jc w:val="both"/>
        <w:rPr>
          <w:sz w:val="20"/>
          <w:szCs w:val="20"/>
          <w:lang w:val="pt-BR"/>
        </w:rPr>
      </w:pPr>
      <w:r>
        <w:rPr>
          <w:rStyle w:val="FootnoteReference"/>
          <w:sz w:val="20"/>
          <w:szCs w:val="20"/>
        </w:rPr>
        <w:footnoteRef/>
      </w:r>
      <w:r>
        <w:rPr>
          <w:sz w:val="20"/>
          <w:szCs w:val="20"/>
          <w:lang w:val="pt-BR"/>
        </w:rPr>
        <w:t xml:space="preserve"> Quốc Hội: </w:t>
      </w:r>
      <w:r>
        <w:rPr>
          <w:rFonts w:eastAsia="Calibri"/>
          <w:sz w:val="20"/>
          <w:lang w:val="it-IT"/>
        </w:rPr>
        <w:t>Luật ban hành văn bản quy phạm pháp luật, 2015 và 2020; Nghị định 34/2016/NĐ-CP ngày 14/5/2016; Nghị định số 154/2020/NĐ-CP ngày 31/12/2020; và Nghị định 59/2024/NĐ-CP của Chính phủ</w:t>
      </w:r>
    </w:p>
  </w:footnote>
  <w:footnote w:id="6">
    <w:p w14:paraId="10D22CBA" w14:textId="77777777" w:rsidR="007252D3" w:rsidRPr="007252D3" w:rsidRDefault="007252D3" w:rsidP="007252D3">
      <w:pPr>
        <w:pStyle w:val="FootnoteText"/>
        <w:rPr>
          <w:lang w:val="pt-BR"/>
        </w:rPr>
      </w:pPr>
      <w:ins w:id="147" w:author="vuonghong ha" w:date="2026-08-01T09:55:00Z">
        <w:r>
          <w:rPr>
            <w:rStyle w:val="FootnoteReference"/>
          </w:rPr>
          <w:footnoteRef/>
        </w:r>
        <w:r>
          <w:rPr>
            <w:lang w:val="pt-BR"/>
            <w:rPrChange w:id="148" w:author="Unknown" w:date="2026-08-01T09:55:00Z">
              <w:rPr/>
            </w:rPrChange>
          </w:rPr>
          <w:t xml:space="preserve"> </w:t>
        </w:r>
        <w:r>
          <w:rPr>
            <w:lang w:val="pt-BR"/>
          </w:rPr>
          <w:t xml:space="preserve">Đảng CSVN: </w:t>
        </w:r>
        <w:r>
          <w:rPr>
            <w:szCs w:val="28"/>
            <w:lang w:val="x-none" w:eastAsia="x-none"/>
          </w:rPr>
          <w:t>Văn kiện Đại hội đại</w:t>
        </w:r>
        <w:r>
          <w:rPr>
            <w:szCs w:val="28"/>
            <w:lang w:val="vi-VN" w:eastAsia="x-none"/>
          </w:rPr>
          <w:t xml:space="preserve"> biểu toàn quốc lần thứ </w:t>
        </w:r>
      </w:ins>
      <w:ins w:id="149" w:author="vuonghong ha" w:date="2026-08-01T09:56:00Z">
        <w:r>
          <w:rPr>
            <w:szCs w:val="28"/>
            <w:lang w:val="vi-VN" w:eastAsia="x-none"/>
          </w:rPr>
          <w:t>XIV</w:t>
        </w:r>
      </w:ins>
      <w:ins w:id="150" w:author="vuonghong ha" w:date="2026-08-01T09:55:00Z">
        <w:r>
          <w:rPr>
            <w:szCs w:val="28"/>
            <w:lang w:val="vi-VN" w:eastAsia="x-none"/>
          </w:rPr>
          <w:t xml:space="preserve">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1</w:t>
        </w:r>
        <w:r>
          <w:rPr>
            <w:szCs w:val="28"/>
            <w:lang w:val="x-none" w:eastAsia="x-none"/>
          </w:rPr>
          <w:t>, tr.</w:t>
        </w:r>
        <w:r>
          <w:rPr>
            <w:szCs w:val="28"/>
            <w:lang w:val="vi-VN" w:eastAsia="x-none"/>
          </w:rPr>
          <w:t>108</w:t>
        </w:r>
      </w:ins>
    </w:p>
  </w:footnote>
  <w:footnote w:id="7">
    <w:p w14:paraId="6A0A8767" w14:textId="77777777" w:rsidR="007252D3" w:rsidRDefault="007252D3" w:rsidP="007252D3">
      <w:pPr>
        <w:pStyle w:val="FootnoteText"/>
        <w:jc w:val="both"/>
        <w:rPr>
          <w:lang w:val="pt-BR"/>
        </w:rPr>
      </w:pPr>
      <w:r>
        <w:rPr>
          <w:rStyle w:val="FootnoteReference"/>
        </w:rPr>
        <w:footnoteRef/>
      </w:r>
      <w:r>
        <w:rPr>
          <w:lang w:val="pt-BR"/>
        </w:rPr>
        <w:t xml:space="preserve"> Đảng CSVN: </w:t>
      </w:r>
      <w:r>
        <w:rPr>
          <w:szCs w:val="28"/>
          <w:lang w:val="x-none" w:eastAsia="x-none"/>
        </w:rPr>
        <w:t>Văn kiện Đại hội đại</w:t>
      </w:r>
      <w:r>
        <w:rPr>
          <w:szCs w:val="28"/>
          <w:lang w:val="vi-VN" w:eastAsia="x-none"/>
        </w:rPr>
        <w:t xml:space="preserve"> biểu toàn quốc lần thứ XIII của </w:t>
      </w:r>
      <w:r>
        <w:rPr>
          <w:szCs w:val="28"/>
          <w:lang w:val="x-none" w:eastAsia="x-none"/>
        </w:rPr>
        <w:t>Đảng, 2021,</w:t>
      </w:r>
      <w:r>
        <w:rPr>
          <w:szCs w:val="28"/>
          <w:lang w:val="vi-VN" w:eastAsia="x-none"/>
        </w:rPr>
        <w:t xml:space="preserve"> tập 1</w:t>
      </w:r>
      <w:r>
        <w:rPr>
          <w:szCs w:val="28"/>
          <w:lang w:val="x-none" w:eastAsia="x-none"/>
        </w:rPr>
        <w:t>, tr.</w:t>
      </w:r>
      <w:r>
        <w:rPr>
          <w:szCs w:val="28"/>
          <w:lang w:val="vi-VN" w:eastAsia="x-none"/>
        </w:rPr>
        <w:t>50</w:t>
      </w:r>
    </w:p>
  </w:footnote>
  <w:footnote w:id="8">
    <w:p w14:paraId="30F95E39" w14:textId="77777777" w:rsidR="007252D3" w:rsidRDefault="007252D3" w:rsidP="007252D3">
      <w:pPr>
        <w:pStyle w:val="FootnoteText"/>
        <w:jc w:val="both"/>
        <w:rPr>
          <w:lang w:val="pt-BR"/>
        </w:rPr>
      </w:pPr>
      <w:r>
        <w:rPr>
          <w:rStyle w:val="FootnoteReference"/>
        </w:rPr>
        <w:footnoteRef/>
      </w:r>
      <w:r>
        <w:rPr>
          <w:lang w:val="pt-BR"/>
        </w:rPr>
        <w:t xml:space="preserve"> Đảng CSVN</w:t>
      </w:r>
      <w:r>
        <w:rPr>
          <w:szCs w:val="28"/>
          <w:lang w:val="x-none" w:eastAsia="x-none"/>
        </w:rPr>
        <w:t>: Văn kiện Đại hội đại</w:t>
      </w:r>
      <w:r>
        <w:rPr>
          <w:szCs w:val="28"/>
          <w:lang w:val="vi-VN" w:eastAsia="x-none"/>
        </w:rPr>
        <w:t xml:space="preserve"> biểu toàn quốc lần thứ XIV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2</w:t>
      </w:r>
      <w:r>
        <w:rPr>
          <w:szCs w:val="28"/>
          <w:lang w:val="x-none" w:eastAsia="x-none"/>
        </w:rPr>
        <w:t>,</w:t>
      </w:r>
      <w:r>
        <w:rPr>
          <w:szCs w:val="28"/>
          <w:lang w:val="vi-VN" w:eastAsia="x-none"/>
        </w:rPr>
        <w:t xml:space="preserve"> tr275</w:t>
      </w:r>
    </w:p>
  </w:footnote>
  <w:footnote w:id="9">
    <w:p w14:paraId="69A08872" w14:textId="77777777" w:rsidR="007252D3" w:rsidRPr="007252D3" w:rsidRDefault="007252D3" w:rsidP="007252D3">
      <w:pPr>
        <w:pStyle w:val="FootnoteText"/>
        <w:rPr>
          <w:lang w:val="vi-VN"/>
        </w:rPr>
      </w:pPr>
      <w:ins w:id="161" w:author="vuonghong ha" w:date="2026-07-29T12:55:00Z">
        <w:r>
          <w:rPr>
            <w:rStyle w:val="FootnoteReference"/>
          </w:rPr>
          <w:footnoteRef/>
        </w:r>
        <w:r>
          <w:rPr>
            <w:lang w:val="pt-BR"/>
            <w:rPrChange w:id="162" w:author="Unknown" w:date="2026-07-29T12:55: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 xml:space="preserve">1, </w:t>
        </w:r>
      </w:ins>
      <w:ins w:id="163" w:author="vuonghong ha" w:date="2026-07-29T12:56:00Z">
        <w:r>
          <w:rPr>
            <w:szCs w:val="28"/>
            <w:lang w:val="vi-VN" w:eastAsia="x-none"/>
          </w:rPr>
          <w:t>tr122</w:t>
        </w:r>
      </w:ins>
    </w:p>
  </w:footnote>
  <w:footnote w:id="10">
    <w:p w14:paraId="4E9F7227" w14:textId="77777777" w:rsidR="007252D3" w:rsidRDefault="007252D3" w:rsidP="007252D3">
      <w:pPr>
        <w:pStyle w:val="FootnoteText"/>
        <w:jc w:val="both"/>
        <w:rPr>
          <w:del w:id="167" w:author="vuonghong ha" w:date="2026-07-29T12:45:00Z"/>
          <w:lang w:val="pt-BR"/>
        </w:rPr>
      </w:pPr>
      <w:del w:id="168" w:author="vuonghong ha" w:date="2026-07-29T12:45:00Z">
        <w:r>
          <w:rPr>
            <w:rStyle w:val="FootnoteReference"/>
          </w:rPr>
          <w:footnoteRef/>
        </w:r>
        <w:r>
          <w:rPr>
            <w:lang w:val="pt-BR"/>
          </w:rPr>
          <w:delText xml:space="preserve"> Đảng CSVN</w:delText>
        </w:r>
        <w:r>
          <w:rPr>
            <w:szCs w:val="28"/>
            <w:lang w:val="x-none" w:eastAsia="x-none"/>
          </w:rPr>
          <w:delText>: Văn kiện Đại hội đại</w:delText>
        </w:r>
        <w:r>
          <w:rPr>
            <w:szCs w:val="28"/>
            <w:lang w:val="vi-VN" w:eastAsia="x-none"/>
          </w:rPr>
          <w:delText xml:space="preserve"> biểu toàn quốc lần thứ XIII của </w:delText>
        </w:r>
        <w:r>
          <w:rPr>
            <w:szCs w:val="28"/>
            <w:lang w:val="x-none" w:eastAsia="x-none"/>
          </w:rPr>
          <w:delText>Đảng, 2021,</w:delText>
        </w:r>
        <w:r>
          <w:rPr>
            <w:szCs w:val="28"/>
            <w:lang w:val="vi-VN" w:eastAsia="x-none"/>
          </w:rPr>
          <w:delText xml:space="preserve"> tập 1</w:delText>
        </w:r>
        <w:r>
          <w:rPr>
            <w:szCs w:val="28"/>
            <w:lang w:val="x-none" w:eastAsia="x-none"/>
          </w:rPr>
          <w:delText>, tr.</w:delText>
        </w:r>
        <w:r>
          <w:rPr>
            <w:szCs w:val="28"/>
            <w:lang w:val="vi-VN" w:eastAsia="x-none"/>
          </w:rPr>
          <w:delText>166-167</w:delText>
        </w:r>
      </w:del>
    </w:p>
  </w:footnote>
  <w:footnote w:id="11">
    <w:p w14:paraId="55EB1BDB" w14:textId="77777777" w:rsidR="007252D3" w:rsidRDefault="007252D3" w:rsidP="007252D3">
      <w:pPr>
        <w:pStyle w:val="FootnoteText"/>
        <w:jc w:val="both"/>
        <w:rPr>
          <w:del w:id="171" w:author="vuonghong ha" w:date="2026-07-29T11:33:00Z"/>
          <w:lang w:val="pt-BR"/>
        </w:rPr>
      </w:pPr>
      <w:del w:id="172" w:author="vuonghong ha" w:date="2026-07-29T11:33:00Z">
        <w:r>
          <w:rPr>
            <w:rStyle w:val="FootnoteReference"/>
          </w:rPr>
          <w:footnoteRef/>
        </w:r>
        <w:r>
          <w:rPr>
            <w:lang w:val="pt-BR"/>
          </w:rPr>
          <w:delText xml:space="preserve">Đảng CSVN: </w:delText>
        </w:r>
        <w:r>
          <w:rPr>
            <w:rFonts w:eastAsia="Calibri"/>
            <w:lang w:val="it-IT"/>
          </w:rPr>
          <w:delText>Nghị quyết số 29-NQ/TW ngày 17/11/2022</w:delText>
        </w:r>
      </w:del>
    </w:p>
  </w:footnote>
  <w:footnote w:id="12">
    <w:p w14:paraId="37988AA8" w14:textId="77777777" w:rsidR="007252D3" w:rsidRPr="007252D3" w:rsidRDefault="007252D3" w:rsidP="007252D3">
      <w:pPr>
        <w:pStyle w:val="FootnoteText"/>
        <w:rPr>
          <w:lang w:val="pt-BR"/>
        </w:rPr>
      </w:pPr>
      <w:ins w:id="178" w:author="vuonghong ha" w:date="2026-07-29T13:00:00Z">
        <w:r>
          <w:rPr>
            <w:rStyle w:val="FootnoteReference"/>
          </w:rPr>
          <w:footnoteRef/>
        </w:r>
        <w:r>
          <w:rPr>
            <w:lang w:val="pt-BR"/>
            <w:rPrChange w:id="179" w:author="Unknown" w:date="2026-07-29T13:00: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1, tr123</w:t>
        </w:r>
      </w:ins>
    </w:p>
  </w:footnote>
  <w:footnote w:id="13">
    <w:p w14:paraId="720C30A9" w14:textId="77777777" w:rsidR="007252D3" w:rsidRPr="007252D3" w:rsidRDefault="007252D3" w:rsidP="007252D3">
      <w:pPr>
        <w:pStyle w:val="FootnoteText"/>
        <w:rPr>
          <w:lang w:val="vi-VN"/>
        </w:rPr>
      </w:pPr>
      <w:ins w:id="184" w:author="vuonghong ha" w:date="2026-07-29T11:32:00Z">
        <w:r>
          <w:rPr>
            <w:rStyle w:val="FootnoteReference"/>
          </w:rPr>
          <w:footnoteRef/>
        </w:r>
        <w:r>
          <w:rPr>
            <w:lang w:val="pt-BR"/>
            <w:rPrChange w:id="185" w:author="Unknown" w:date="2026-07-29T11:32: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2</w:t>
        </w:r>
        <w:r>
          <w:rPr>
            <w:szCs w:val="28"/>
            <w:lang w:val="x-none" w:eastAsia="x-none"/>
          </w:rPr>
          <w:t>, tr.</w:t>
        </w:r>
        <w:r>
          <w:rPr>
            <w:szCs w:val="28"/>
            <w:lang w:val="vi-VN" w:eastAsia="x-none"/>
          </w:rPr>
          <w:t>267</w:t>
        </w:r>
      </w:ins>
    </w:p>
  </w:footnote>
  <w:footnote w:id="14">
    <w:p w14:paraId="58B3B73C" w14:textId="77777777" w:rsidR="007252D3" w:rsidRPr="007252D3" w:rsidRDefault="007252D3" w:rsidP="007252D3">
      <w:pPr>
        <w:pStyle w:val="FootnoteText"/>
        <w:rPr>
          <w:lang w:val="vi-VN"/>
        </w:rPr>
      </w:pPr>
      <w:ins w:id="191" w:author="vuonghong ha" w:date="2026-07-29T11:35:00Z">
        <w:r>
          <w:rPr>
            <w:rStyle w:val="FootnoteReference"/>
          </w:rPr>
          <w:footnoteRef/>
        </w:r>
        <w:r>
          <w:rPr>
            <w:lang w:val="vi-VN"/>
            <w:rPrChange w:id="192" w:author="Unknown" w:date="2026-07-29T11:35: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2</w:t>
        </w:r>
        <w:r>
          <w:rPr>
            <w:szCs w:val="28"/>
            <w:lang w:val="x-none" w:eastAsia="x-none"/>
          </w:rPr>
          <w:t>, tr.</w:t>
        </w:r>
        <w:r>
          <w:rPr>
            <w:szCs w:val="28"/>
            <w:lang w:val="vi-VN" w:eastAsia="x-none"/>
          </w:rPr>
          <w:t>267-268</w:t>
        </w:r>
      </w:ins>
    </w:p>
  </w:footnote>
  <w:footnote w:id="15">
    <w:p w14:paraId="01894BBF" w14:textId="77777777" w:rsidR="007252D3" w:rsidRDefault="007252D3" w:rsidP="007252D3">
      <w:pPr>
        <w:pStyle w:val="FootnoteText"/>
        <w:jc w:val="both"/>
        <w:rPr>
          <w:del w:id="196" w:author="vuonghong ha" w:date="2026-07-29T11:36:00Z"/>
          <w:lang w:val="pt-BR"/>
        </w:rPr>
      </w:pPr>
      <w:del w:id="197" w:author="vuonghong ha" w:date="2026-07-29T11:36:00Z">
        <w:r>
          <w:rPr>
            <w:rStyle w:val="FootnoteReference"/>
          </w:rPr>
          <w:footnoteRef/>
        </w:r>
        <w:r>
          <w:rPr>
            <w:lang w:val="pt-BR"/>
          </w:rPr>
          <w:delText xml:space="preserve"> Đảng CSVN: </w:delText>
        </w:r>
        <w:r>
          <w:rPr>
            <w:rFonts w:eastAsia="Calibri"/>
            <w:szCs w:val="28"/>
            <w:lang w:val="it-IT"/>
          </w:rPr>
          <w:delText>Nghị quyết số 19-NQ/TW ngày 16/6/2022</w:delText>
        </w:r>
      </w:del>
    </w:p>
  </w:footnote>
  <w:footnote w:id="16">
    <w:p w14:paraId="0B2B94CA" w14:textId="77777777" w:rsidR="007252D3" w:rsidRPr="007252D3" w:rsidRDefault="007252D3" w:rsidP="007252D3">
      <w:pPr>
        <w:pStyle w:val="FootnoteText"/>
        <w:rPr>
          <w:lang w:val="vi-VN"/>
        </w:rPr>
      </w:pPr>
      <w:ins w:id="204" w:author="vuonghong ha" w:date="2026-07-29T11:37:00Z">
        <w:r>
          <w:rPr>
            <w:rStyle w:val="FootnoteReference"/>
          </w:rPr>
          <w:footnoteRef/>
        </w:r>
        <w:r>
          <w:rPr>
            <w:lang w:val="pt-BR"/>
            <w:rPrChange w:id="205" w:author="Unknown" w:date="2026-07-29T11:37: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2</w:t>
        </w:r>
        <w:r>
          <w:rPr>
            <w:szCs w:val="28"/>
            <w:lang w:val="x-none" w:eastAsia="x-none"/>
          </w:rPr>
          <w:t>, tr.</w:t>
        </w:r>
        <w:r>
          <w:rPr>
            <w:szCs w:val="28"/>
            <w:lang w:val="vi-VN" w:eastAsia="x-none"/>
          </w:rPr>
          <w:t>268</w:t>
        </w:r>
      </w:ins>
    </w:p>
  </w:footnote>
  <w:footnote w:id="17">
    <w:p w14:paraId="21F7B7EB" w14:textId="77777777" w:rsidR="007252D3" w:rsidRPr="007252D3" w:rsidRDefault="007252D3" w:rsidP="007252D3">
      <w:pPr>
        <w:pStyle w:val="FootnoteText"/>
        <w:rPr>
          <w:lang w:val="vi-VN"/>
        </w:rPr>
      </w:pPr>
      <w:ins w:id="211" w:author="vuonghong ha" w:date="2026-07-29T13:04:00Z">
        <w:r>
          <w:rPr>
            <w:rStyle w:val="FootnoteReference"/>
          </w:rPr>
          <w:footnoteRef/>
        </w:r>
        <w:r>
          <w:rPr>
            <w:lang w:val="vi-VN"/>
            <w:rPrChange w:id="212" w:author="Unknown" w:date="2026-07-29T13:04: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ins>
      <w:ins w:id="213" w:author="vuonghong ha" w:date="2026-07-29T13:05:00Z">
        <w:r>
          <w:rPr>
            <w:szCs w:val="28"/>
            <w:lang w:val="vi-VN" w:eastAsia="x-none"/>
          </w:rPr>
          <w:t>1, tr123</w:t>
        </w:r>
      </w:ins>
    </w:p>
  </w:footnote>
  <w:footnote w:id="18">
    <w:p w14:paraId="375769A2" w14:textId="77777777" w:rsidR="007252D3" w:rsidRDefault="007252D3" w:rsidP="007252D3">
      <w:pPr>
        <w:pStyle w:val="FootnoteText"/>
        <w:jc w:val="both"/>
        <w:rPr>
          <w:del w:id="216" w:author="vuonghong ha" w:date="2026-07-29T11:37:00Z"/>
          <w:lang w:val="pt-BR"/>
        </w:rPr>
      </w:pPr>
      <w:del w:id="217" w:author="vuonghong ha" w:date="2026-07-29T11:37:00Z">
        <w:r>
          <w:rPr>
            <w:rStyle w:val="FootnoteReference"/>
          </w:rPr>
          <w:footnoteRef/>
        </w:r>
        <w:r>
          <w:rPr>
            <w:lang w:val="pt-BR"/>
          </w:rPr>
          <w:delText xml:space="preserve"> Đảng CSVN: </w:delText>
        </w:r>
        <w:r>
          <w:rPr>
            <w:rFonts w:eastAsia="Calibri"/>
            <w:szCs w:val="28"/>
            <w:lang w:val="it-IT"/>
          </w:rPr>
          <w:delText>Nghị quyết số 45-NQ/TW ngày 24/11/2024</w:delText>
        </w:r>
      </w:del>
    </w:p>
  </w:footnote>
  <w:footnote w:id="19">
    <w:p w14:paraId="2F7C30F9" w14:textId="77777777" w:rsidR="007252D3" w:rsidRPr="007252D3" w:rsidRDefault="007252D3" w:rsidP="007252D3">
      <w:pPr>
        <w:pStyle w:val="FootnoteText"/>
        <w:rPr>
          <w:lang w:val="vi-VN"/>
        </w:rPr>
      </w:pPr>
      <w:ins w:id="221" w:author="vuonghong ha" w:date="2026-07-29T11:38:00Z">
        <w:r>
          <w:rPr>
            <w:rStyle w:val="FootnoteReference"/>
          </w:rPr>
          <w:footnoteRef/>
        </w:r>
        <w:r>
          <w:rPr>
            <w:lang w:val="pt-BR"/>
            <w:rPrChange w:id="222" w:author="Unknown" w:date="2026-07-29T11:38: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2</w:t>
        </w:r>
        <w:r>
          <w:rPr>
            <w:szCs w:val="28"/>
            <w:lang w:val="x-none" w:eastAsia="x-none"/>
          </w:rPr>
          <w:t>, tr.</w:t>
        </w:r>
        <w:r>
          <w:rPr>
            <w:szCs w:val="28"/>
            <w:lang w:val="vi-VN" w:eastAsia="x-none"/>
          </w:rPr>
          <w:t>268</w:t>
        </w:r>
      </w:ins>
    </w:p>
  </w:footnote>
  <w:footnote w:id="20">
    <w:p w14:paraId="4A6F9CC5" w14:textId="77777777" w:rsidR="007252D3" w:rsidRPr="007252D3" w:rsidRDefault="007252D3" w:rsidP="007252D3">
      <w:pPr>
        <w:pStyle w:val="FootnoteText"/>
        <w:rPr>
          <w:lang w:val="vi-VN"/>
        </w:rPr>
      </w:pPr>
      <w:ins w:id="225" w:author="vuonghong ha" w:date="2026-07-29T12:16:00Z">
        <w:r>
          <w:rPr>
            <w:rStyle w:val="FootnoteReference"/>
          </w:rPr>
          <w:footnoteRef/>
        </w:r>
        <w:r>
          <w:rPr>
            <w:lang w:val="vi-VN"/>
            <w:rPrChange w:id="226" w:author="Unknown" w:date="2026-07-29T12:16: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2</w:t>
        </w:r>
        <w:r>
          <w:rPr>
            <w:szCs w:val="28"/>
            <w:lang w:val="x-none" w:eastAsia="x-none"/>
          </w:rPr>
          <w:t>, tr.</w:t>
        </w:r>
        <w:r>
          <w:rPr>
            <w:szCs w:val="28"/>
            <w:lang w:val="vi-VN" w:eastAsia="x-none"/>
          </w:rPr>
          <w:t>56</w:t>
        </w:r>
      </w:ins>
    </w:p>
  </w:footnote>
  <w:footnote w:id="21">
    <w:p w14:paraId="36DE0304" w14:textId="77777777" w:rsidR="007252D3" w:rsidRDefault="007252D3" w:rsidP="007252D3">
      <w:pPr>
        <w:pStyle w:val="FootnoteText"/>
        <w:rPr>
          <w:ins w:id="232" w:author="vuonghong ha" w:date="2026-07-29T15:40:00Z"/>
          <w:lang w:val="vi-VN"/>
        </w:rPr>
      </w:pPr>
      <w:ins w:id="233" w:author="vuonghong ha" w:date="2026-07-29T15:39:00Z">
        <w:r>
          <w:rPr>
            <w:rStyle w:val="FootnoteReference"/>
          </w:rPr>
          <w:footnoteRef/>
        </w:r>
        <w:r>
          <w:rPr>
            <w:lang w:val="vi-VN"/>
            <w:rPrChange w:id="234" w:author="Unknown" w:date="2026-07-29T15:40:00Z">
              <w:rPr/>
            </w:rPrChange>
          </w:rPr>
          <w:t xml:space="preserve"> </w:t>
        </w:r>
      </w:ins>
      <w:ins w:id="235" w:author="vuonghong ha" w:date="2026-07-29T15:40:00Z">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1</w:t>
        </w:r>
        <w:r>
          <w:rPr>
            <w:szCs w:val="28"/>
            <w:lang w:val="x-none" w:eastAsia="x-none"/>
          </w:rPr>
          <w:t>, tr.</w:t>
        </w:r>
      </w:ins>
      <w:ins w:id="236" w:author="vuonghong ha" w:date="2026-07-29T15:43:00Z">
        <w:r>
          <w:rPr>
            <w:szCs w:val="28"/>
            <w:lang w:val="vi-VN" w:eastAsia="x-none"/>
          </w:rPr>
          <w:t>124</w:t>
        </w:r>
      </w:ins>
    </w:p>
    <w:p w14:paraId="7E2674EF" w14:textId="77777777" w:rsidR="007252D3" w:rsidRPr="007252D3" w:rsidRDefault="007252D3" w:rsidP="007252D3">
      <w:pPr>
        <w:pStyle w:val="FootnoteText"/>
        <w:rPr>
          <w:lang w:val="vi-VN"/>
        </w:rPr>
      </w:pPr>
    </w:p>
  </w:footnote>
  <w:footnote w:id="22">
    <w:p w14:paraId="2460F5C7" w14:textId="77777777" w:rsidR="007252D3" w:rsidRPr="007252D3" w:rsidRDefault="007252D3" w:rsidP="007252D3">
      <w:pPr>
        <w:pStyle w:val="FootnoteText"/>
        <w:rPr>
          <w:lang w:val="vi-VN"/>
        </w:rPr>
      </w:pPr>
      <w:ins w:id="255" w:author="vuonghong ha" w:date="2026-07-29T17:22:00Z">
        <w:r>
          <w:rPr>
            <w:rStyle w:val="FootnoteReference"/>
          </w:rPr>
          <w:footnoteRef/>
        </w:r>
        <w:r>
          <w:rPr>
            <w:lang w:val="vi-VN"/>
            <w:rPrChange w:id="256" w:author="Unknown" w:date="2026-07-29T17:22: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 xml:space="preserve">1, </w:t>
        </w:r>
      </w:ins>
      <w:ins w:id="257" w:author="vuonghong ha" w:date="2026-07-29T17:23:00Z">
        <w:r>
          <w:rPr>
            <w:szCs w:val="28"/>
            <w:lang w:val="vi-VN" w:eastAsia="x-none"/>
          </w:rPr>
          <w:t>tr124-</w:t>
        </w:r>
      </w:ins>
      <w:ins w:id="258" w:author="vuonghong ha" w:date="2026-07-29T17:25:00Z">
        <w:r>
          <w:rPr>
            <w:szCs w:val="28"/>
            <w:lang w:val="vi-VN" w:eastAsia="x-none"/>
          </w:rPr>
          <w:t>125</w:t>
        </w:r>
      </w:ins>
    </w:p>
  </w:footnote>
  <w:footnote w:id="23">
    <w:p w14:paraId="36C19DFF" w14:textId="77777777" w:rsidR="007252D3" w:rsidRDefault="007252D3" w:rsidP="007252D3">
      <w:pPr>
        <w:pStyle w:val="FootnoteText"/>
        <w:jc w:val="both"/>
        <w:rPr>
          <w:del w:id="263" w:author="vuonghong ha" w:date="2026-07-29T11:37:00Z"/>
          <w:lang w:val="pt-BR"/>
        </w:rPr>
      </w:pPr>
      <w:del w:id="264" w:author="vuonghong ha" w:date="2026-07-29T11:37:00Z">
        <w:r>
          <w:rPr>
            <w:rStyle w:val="FootnoteReference"/>
          </w:rPr>
          <w:footnoteRef/>
        </w:r>
        <w:r>
          <w:rPr>
            <w:lang w:val="pt-BR"/>
          </w:rPr>
          <w:delText xml:space="preserve"> Đảng CSVN: </w:delText>
        </w:r>
        <w:r>
          <w:rPr>
            <w:rFonts w:eastAsia="Calibri"/>
            <w:szCs w:val="28"/>
            <w:lang w:val="it-IT"/>
          </w:rPr>
          <w:delText>Nghị quyết số 41-NQ/TW ngày 10/10/2023</w:delText>
        </w:r>
      </w:del>
    </w:p>
  </w:footnote>
  <w:footnote w:id="24">
    <w:p w14:paraId="3CD71D26" w14:textId="77777777" w:rsidR="007252D3" w:rsidRPr="007252D3" w:rsidRDefault="007252D3" w:rsidP="007252D3">
      <w:pPr>
        <w:pStyle w:val="FootnoteText"/>
        <w:rPr>
          <w:lang w:val="vi-VN"/>
        </w:rPr>
      </w:pPr>
      <w:ins w:id="270" w:author="vuonghong ha" w:date="2026-07-29T11:53:00Z">
        <w:r>
          <w:rPr>
            <w:rStyle w:val="FootnoteReference"/>
          </w:rPr>
          <w:footnoteRef/>
        </w:r>
        <w:r>
          <w:rPr>
            <w:lang w:val="pt-BR"/>
            <w:rPrChange w:id="271" w:author="Unknown" w:date="2026-07-29T11:54:00Z">
              <w:rPr/>
            </w:rPrChange>
          </w:rPr>
          <w:t xml:space="preserve"> </w:t>
        </w:r>
      </w:ins>
      <w:ins w:id="272" w:author="vuonghong ha" w:date="2026-07-29T11:54:00Z">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2</w:t>
        </w:r>
        <w:r>
          <w:rPr>
            <w:szCs w:val="28"/>
            <w:lang w:val="x-none" w:eastAsia="x-none"/>
          </w:rPr>
          <w:t>, tr.</w:t>
        </w:r>
        <w:r>
          <w:rPr>
            <w:szCs w:val="28"/>
            <w:lang w:val="vi-VN" w:eastAsia="x-none"/>
          </w:rPr>
          <w:t>260-261</w:t>
        </w:r>
      </w:ins>
    </w:p>
  </w:footnote>
  <w:footnote w:id="25">
    <w:p w14:paraId="238608A8" w14:textId="77777777" w:rsidR="007252D3" w:rsidRDefault="007252D3" w:rsidP="007252D3">
      <w:pPr>
        <w:pStyle w:val="FootnoteText"/>
        <w:jc w:val="both"/>
        <w:rPr>
          <w:del w:id="275" w:author="vuonghong ha" w:date="2026-07-29T11:50:00Z"/>
          <w:lang w:val="pt-BR"/>
        </w:rPr>
      </w:pPr>
      <w:del w:id="276" w:author="vuonghong ha" w:date="2026-07-29T11:50:00Z">
        <w:r>
          <w:rPr>
            <w:rStyle w:val="FootnoteReference"/>
          </w:rPr>
          <w:footnoteRef/>
        </w:r>
        <w:r>
          <w:rPr>
            <w:lang w:val="pt-BR"/>
          </w:rPr>
          <w:delText xml:space="preserve"> Đảng CSVN: </w:delText>
        </w:r>
        <w:r>
          <w:rPr>
            <w:szCs w:val="28"/>
            <w:lang w:val="x-none" w:eastAsia="x-none"/>
          </w:rPr>
          <w:delText>Văn kiện Đại hội đại biểu toàn quốc lần thứ XIII của Đảng, 2021, tập 1, tr.222-</w:delText>
        </w:r>
        <w:r>
          <w:rPr>
            <w:szCs w:val="28"/>
            <w:lang w:val="vi-VN" w:eastAsia="x-none"/>
          </w:rPr>
          <w:delText>290</w:delText>
        </w:r>
      </w:del>
    </w:p>
  </w:footnote>
  <w:footnote w:id="26">
    <w:p w14:paraId="6806E44E" w14:textId="77777777" w:rsidR="007252D3" w:rsidRPr="007252D3" w:rsidRDefault="007252D3" w:rsidP="007252D3">
      <w:pPr>
        <w:pStyle w:val="FootnoteText"/>
        <w:rPr>
          <w:lang w:val="vi-VN"/>
        </w:rPr>
      </w:pPr>
      <w:ins w:id="282" w:author="vuonghong ha" w:date="2026-07-29T12:18:00Z">
        <w:r>
          <w:rPr>
            <w:rStyle w:val="FootnoteReference"/>
          </w:rPr>
          <w:footnoteRef/>
        </w:r>
        <w:r>
          <w:rPr>
            <w:lang w:val="pt-BR"/>
            <w:rPrChange w:id="283" w:author="Unknown" w:date="2026-07-29T12:19:00Z">
              <w:rPr/>
            </w:rPrChange>
          </w:rPr>
          <w:t xml:space="preserve"> </w:t>
        </w:r>
      </w:ins>
      <w:ins w:id="284" w:author="vuonghong ha" w:date="2026-07-29T12:19:00Z">
        <w:r>
          <w:rPr>
            <w:lang w:val="pt-BR"/>
          </w:rPr>
          <w:t xml:space="preserve">Đảng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w:t>
        </w:r>
        <w:r>
          <w:rPr>
            <w:szCs w:val="28"/>
            <w:lang w:val="vi-VN" w:eastAsia="x-none"/>
          </w:rPr>
          <w:t>của</w:t>
        </w:r>
        <w:r>
          <w:rPr>
            <w:szCs w:val="28"/>
            <w:lang w:val="x-none" w:eastAsia="x-none"/>
          </w:rPr>
          <w:t xml:space="preserve"> </w:t>
        </w:r>
        <w:r>
          <w:rPr>
            <w:szCs w:val="28"/>
            <w:lang w:val="vi-VN" w:eastAsia="x-none"/>
          </w:rPr>
          <w:t>Đảng</w:t>
        </w:r>
        <w:r>
          <w:rPr>
            <w:szCs w:val="28"/>
            <w:lang w:val="x-none" w:eastAsia="x-none"/>
          </w:rPr>
          <w:t xml:space="preserve">, </w:t>
        </w:r>
        <w:r>
          <w:rPr>
            <w:szCs w:val="28"/>
            <w:lang w:val="vi-VN" w:eastAsia="x-none"/>
          </w:rPr>
          <w:t>2026</w:t>
        </w:r>
        <w:r>
          <w:rPr>
            <w:szCs w:val="28"/>
            <w:lang w:val="x-none" w:eastAsia="x-none"/>
          </w:rPr>
          <w:t xml:space="preserve">, </w:t>
        </w:r>
        <w:r>
          <w:rPr>
            <w:szCs w:val="28"/>
            <w:lang w:val="vi-VN" w:eastAsia="x-none"/>
          </w:rPr>
          <w:t>tập</w:t>
        </w:r>
        <w:r>
          <w:rPr>
            <w:szCs w:val="28"/>
            <w:lang w:val="x-none" w:eastAsia="x-none"/>
          </w:rPr>
          <w:t xml:space="preserve"> </w:t>
        </w:r>
        <w:r>
          <w:rPr>
            <w:szCs w:val="28"/>
            <w:lang w:val="vi-VN" w:eastAsia="x-none"/>
          </w:rPr>
          <w:t>2</w:t>
        </w:r>
        <w:r>
          <w:rPr>
            <w:szCs w:val="28"/>
            <w:lang w:val="x-none" w:eastAsia="x-none"/>
          </w:rPr>
          <w:t xml:space="preserve">, </w:t>
        </w:r>
        <w:r>
          <w:rPr>
            <w:szCs w:val="28"/>
            <w:lang w:val="vi-VN" w:eastAsia="x-none"/>
          </w:rPr>
          <w:t>tr</w:t>
        </w:r>
        <w:r>
          <w:rPr>
            <w:szCs w:val="28"/>
            <w:lang w:val="x-none" w:eastAsia="x-none"/>
          </w:rPr>
          <w:t>.</w:t>
        </w:r>
        <w:r>
          <w:rPr>
            <w:szCs w:val="28"/>
            <w:lang w:val="vi-VN" w:eastAsia="x-none"/>
          </w:rPr>
          <w:t>285</w:t>
        </w:r>
      </w:ins>
    </w:p>
  </w:footnote>
  <w:footnote w:id="27">
    <w:p w14:paraId="6B7164EB" w14:textId="77777777" w:rsidR="007252D3" w:rsidRDefault="007252D3" w:rsidP="007252D3">
      <w:pPr>
        <w:pStyle w:val="FootnoteText"/>
        <w:jc w:val="both"/>
        <w:rPr>
          <w:del w:id="287" w:author="vuonghong ha" w:date="2026-07-29T11:58:00Z"/>
          <w:lang w:val="pt-BR"/>
        </w:rPr>
      </w:pPr>
      <w:del w:id="288" w:author="vuonghong ha" w:date="2026-07-29T11:58:00Z">
        <w:r>
          <w:rPr>
            <w:rStyle w:val="FootnoteReference"/>
          </w:rPr>
          <w:footnoteRef/>
        </w:r>
        <w:r>
          <w:rPr>
            <w:lang w:val="pt-BR"/>
          </w:rPr>
          <w:delText xml:space="preserve"> Đảng CSVN: </w:delText>
        </w:r>
        <w:r>
          <w:rPr>
            <w:szCs w:val="28"/>
            <w:lang w:val="x-none" w:eastAsia="x-none"/>
          </w:rPr>
          <w:delText>Văn kiện Đại hội đại biểu toàn quốc lần thứ XIII của Đảng, 2021, tập 1, tr.222-</w:delText>
        </w:r>
        <w:r>
          <w:rPr>
            <w:szCs w:val="28"/>
            <w:lang w:val="vi-VN" w:eastAsia="x-none"/>
          </w:rPr>
          <w:delText>290</w:delText>
        </w:r>
      </w:del>
    </w:p>
  </w:footnote>
  <w:footnote w:id="28">
    <w:p w14:paraId="78396A61" w14:textId="77777777" w:rsidR="007252D3" w:rsidRPr="007252D3" w:rsidRDefault="007252D3" w:rsidP="007252D3">
      <w:pPr>
        <w:pStyle w:val="FootnoteText"/>
        <w:rPr>
          <w:lang w:val="vi-VN"/>
        </w:rPr>
      </w:pPr>
      <w:ins w:id="295" w:author="vuonghong ha" w:date="2026-07-29T11:57:00Z">
        <w:r>
          <w:rPr>
            <w:rStyle w:val="FootnoteReference"/>
          </w:rPr>
          <w:footnoteRef/>
        </w:r>
        <w:r>
          <w:rPr>
            <w:lang w:val="pt-BR"/>
            <w:rPrChange w:id="296" w:author="Unknown" w:date="2026-07-29T11:57:00Z">
              <w:rPr/>
            </w:rPrChange>
          </w:rPr>
          <w:t xml:space="preserve"> </w:t>
        </w:r>
        <w:r>
          <w:rPr>
            <w:lang w:val="pt-BR"/>
          </w:rPr>
          <w:t xml:space="preserve">Đảng CSVN: </w:t>
        </w:r>
        <w:r>
          <w:rPr>
            <w:szCs w:val="28"/>
            <w:lang w:val="x-none" w:eastAsia="x-none"/>
          </w:rPr>
          <w:t xml:space="preserve">Văn kiện Đại hội đại biểu toàn quốc lần thứ </w:t>
        </w:r>
      </w:ins>
      <w:ins w:id="297" w:author="vuonghong ha" w:date="2026-07-29T11:58:00Z">
        <w:r>
          <w:rPr>
            <w:szCs w:val="28"/>
            <w:lang w:val="vi-VN" w:eastAsia="x-none"/>
          </w:rPr>
          <w:t>XIV</w:t>
        </w:r>
        <w:r>
          <w:rPr>
            <w:szCs w:val="28"/>
            <w:lang w:val="x-none" w:eastAsia="x-none"/>
          </w:rPr>
          <w:t xml:space="preserve"> </w:t>
        </w:r>
        <w:r>
          <w:rPr>
            <w:szCs w:val="28"/>
            <w:lang w:val="vi-VN" w:eastAsia="x-none"/>
          </w:rPr>
          <w:t>của</w:t>
        </w:r>
        <w:r>
          <w:rPr>
            <w:szCs w:val="28"/>
            <w:lang w:val="x-none" w:eastAsia="x-none"/>
          </w:rPr>
          <w:t xml:space="preserve"> </w:t>
        </w:r>
        <w:r>
          <w:rPr>
            <w:szCs w:val="28"/>
            <w:lang w:val="vi-VN" w:eastAsia="x-none"/>
          </w:rPr>
          <w:t>Đảng</w:t>
        </w:r>
        <w:r>
          <w:rPr>
            <w:szCs w:val="28"/>
            <w:lang w:val="x-none" w:eastAsia="x-none"/>
          </w:rPr>
          <w:t xml:space="preserve">, </w:t>
        </w:r>
        <w:r>
          <w:rPr>
            <w:szCs w:val="28"/>
            <w:lang w:val="vi-VN" w:eastAsia="x-none"/>
          </w:rPr>
          <w:t>2026</w:t>
        </w:r>
        <w:r>
          <w:rPr>
            <w:szCs w:val="28"/>
            <w:lang w:val="x-none" w:eastAsia="x-none"/>
          </w:rPr>
          <w:t xml:space="preserve">, </w:t>
        </w:r>
        <w:r>
          <w:rPr>
            <w:szCs w:val="28"/>
            <w:lang w:val="vi-VN" w:eastAsia="x-none"/>
          </w:rPr>
          <w:t>tập</w:t>
        </w:r>
        <w:r>
          <w:rPr>
            <w:szCs w:val="28"/>
            <w:lang w:val="x-none" w:eastAsia="x-none"/>
          </w:rPr>
          <w:t xml:space="preserve"> </w:t>
        </w:r>
        <w:r>
          <w:rPr>
            <w:szCs w:val="28"/>
            <w:lang w:val="vi-VN" w:eastAsia="x-none"/>
          </w:rPr>
          <w:t>2</w:t>
        </w:r>
        <w:r>
          <w:rPr>
            <w:szCs w:val="28"/>
            <w:lang w:val="x-none" w:eastAsia="x-none"/>
          </w:rPr>
          <w:t xml:space="preserve">, </w:t>
        </w:r>
        <w:r>
          <w:rPr>
            <w:szCs w:val="28"/>
            <w:lang w:val="vi-VN" w:eastAsia="x-none"/>
          </w:rPr>
          <w:t>tr</w:t>
        </w:r>
        <w:r>
          <w:rPr>
            <w:szCs w:val="28"/>
            <w:lang w:val="x-none" w:eastAsia="x-none"/>
          </w:rPr>
          <w:t>.</w:t>
        </w:r>
        <w:r>
          <w:rPr>
            <w:szCs w:val="28"/>
            <w:lang w:val="vi-VN" w:eastAsia="x-none"/>
          </w:rPr>
          <w:t>259</w:t>
        </w:r>
      </w:ins>
    </w:p>
  </w:footnote>
  <w:footnote w:id="29">
    <w:p w14:paraId="4DB2F15D" w14:textId="77777777" w:rsidR="007252D3" w:rsidRDefault="007252D3" w:rsidP="007252D3">
      <w:pPr>
        <w:pStyle w:val="FootnoteText"/>
        <w:jc w:val="both"/>
        <w:rPr>
          <w:del w:id="300" w:author="vuonghong ha" w:date="2026-07-29T11:57:00Z"/>
          <w:lang w:val="pt-BR"/>
        </w:rPr>
      </w:pPr>
      <w:del w:id="301" w:author="vuonghong ha" w:date="2026-07-29T11:57:00Z">
        <w:r>
          <w:rPr>
            <w:rStyle w:val="FootnoteReference"/>
          </w:rPr>
          <w:footnoteRef/>
        </w:r>
        <w:r>
          <w:rPr>
            <w:lang w:val="pt-BR"/>
          </w:rPr>
          <w:delText xml:space="preserve"> Đảng CSVN: </w:delText>
        </w:r>
        <w:r>
          <w:rPr>
            <w:szCs w:val="28"/>
            <w:lang w:val="pt-BR"/>
          </w:rPr>
          <w:delText>Nghị quyết số 29-NQ/TW của Ban chấp hành Trung ương ngày 17/11/2022</w:delText>
        </w:r>
      </w:del>
    </w:p>
  </w:footnote>
  <w:footnote w:id="30">
    <w:p w14:paraId="64E26CCD" w14:textId="77777777" w:rsidR="007252D3" w:rsidRDefault="007252D3" w:rsidP="007252D3">
      <w:pPr>
        <w:pStyle w:val="FootnoteText"/>
        <w:jc w:val="both"/>
        <w:rPr>
          <w:del w:id="302" w:author="vuonghong ha" w:date="2026-07-29T11:57:00Z"/>
          <w:lang w:val="pt-BR"/>
        </w:rPr>
      </w:pPr>
      <w:del w:id="303" w:author="vuonghong ha" w:date="2026-07-29T11:57:00Z">
        <w:r>
          <w:rPr>
            <w:rStyle w:val="FootnoteReference"/>
          </w:rPr>
          <w:footnoteRef/>
        </w:r>
        <w:r>
          <w:rPr>
            <w:lang w:val="pt-BR"/>
          </w:rPr>
          <w:delText xml:space="preserve"> Đảng CSVN: </w:delText>
        </w:r>
        <w:r>
          <w:rPr>
            <w:spacing w:val="-4"/>
            <w:szCs w:val="28"/>
            <w:lang w:val="vi-VN"/>
          </w:rPr>
          <w:delText>Nghị quyết số 45-NQ/TW ngày 24/11/2024 của Ban Chấp hành Trung ương Đảng khoá XIII</w:delText>
        </w:r>
      </w:del>
    </w:p>
  </w:footnote>
  <w:footnote w:id="31">
    <w:p w14:paraId="5D74E384" w14:textId="77777777" w:rsidR="007252D3" w:rsidRDefault="007252D3" w:rsidP="007252D3">
      <w:pPr>
        <w:pStyle w:val="FootnoteText"/>
        <w:jc w:val="both"/>
        <w:rPr>
          <w:del w:id="304" w:author="vuonghong ha" w:date="2026-07-29T11:57:00Z"/>
          <w:lang w:val="pt-BR"/>
        </w:rPr>
      </w:pPr>
      <w:del w:id="305" w:author="vuonghong ha" w:date="2026-07-29T11:57:00Z">
        <w:r>
          <w:rPr>
            <w:rStyle w:val="FootnoteReference"/>
          </w:rPr>
          <w:footnoteRef/>
        </w:r>
        <w:r>
          <w:rPr>
            <w:lang w:val="pt-BR"/>
          </w:rPr>
          <w:delText xml:space="preserve"> Đảng CSVN: </w:delText>
        </w:r>
        <w:r>
          <w:rPr>
            <w:spacing w:val="-4"/>
            <w:szCs w:val="28"/>
            <w:lang w:val="vi-VN"/>
          </w:rPr>
          <w:delText>Nghị quyết số 41-NQ/TW Nghị quyết của Bộ Chính trị ngày 10/10/2023</w:delText>
        </w:r>
      </w:del>
    </w:p>
  </w:footnote>
  <w:footnote w:id="32">
    <w:p w14:paraId="68492022" w14:textId="77777777" w:rsidR="007252D3" w:rsidRDefault="007252D3" w:rsidP="007252D3">
      <w:pPr>
        <w:pStyle w:val="FootnoteText"/>
        <w:jc w:val="both"/>
        <w:rPr>
          <w:del w:id="306" w:author="vuonghong ha" w:date="2026-07-29T11:57:00Z"/>
          <w:lang w:val="pt-BR"/>
        </w:rPr>
      </w:pPr>
      <w:del w:id="307" w:author="vuonghong ha" w:date="2026-07-29T11:57:00Z">
        <w:r>
          <w:rPr>
            <w:rStyle w:val="FootnoteReference"/>
          </w:rPr>
          <w:footnoteRef/>
        </w:r>
        <w:r>
          <w:rPr>
            <w:lang w:val="pt-BR"/>
          </w:rPr>
          <w:delText xml:space="preserve"> Đảng CSVN: </w:delText>
        </w:r>
        <w:r>
          <w:rPr>
            <w:spacing w:val="-4"/>
            <w:szCs w:val="28"/>
            <w:lang w:val="vi-VN"/>
          </w:rPr>
          <w:delText>Nghị quyết số 19-NQ/TW của Ban Chấp hành Trung ương ngày 16/6/2022</w:delText>
        </w:r>
      </w:del>
    </w:p>
  </w:footnote>
  <w:footnote w:id="33">
    <w:p w14:paraId="5862A8BE" w14:textId="77777777" w:rsidR="007252D3" w:rsidRDefault="007252D3" w:rsidP="007252D3">
      <w:pPr>
        <w:pStyle w:val="FootnoteText"/>
        <w:jc w:val="both"/>
        <w:rPr>
          <w:lang w:val="pt-BR"/>
        </w:rPr>
      </w:pPr>
      <w:r>
        <w:rPr>
          <w:rStyle w:val="FootnoteReference"/>
        </w:rPr>
        <w:footnoteRef/>
      </w:r>
      <w:r>
        <w:rPr>
          <w:lang w:val="pt-BR"/>
        </w:rPr>
        <w:t xml:space="preserve"> Đảng CSVN: </w:t>
      </w:r>
      <w:r>
        <w:rPr>
          <w:color w:val="1B1C1D"/>
          <w:bdr w:val="none" w:sz="0" w:space="0" w:color="auto" w:frame="1"/>
          <w:lang w:val="it-IT"/>
        </w:rPr>
        <w:t>Văn kiện Đại hội đại biểu toàn quốc lần thứ XIII của Đảng, Tập 1,</w:t>
      </w:r>
      <w:r>
        <w:rPr>
          <w:szCs w:val="28"/>
          <w:lang w:val="vi-VN"/>
        </w:rPr>
        <w:t xml:space="preserve"> tr110</w:t>
      </w:r>
    </w:p>
  </w:footnote>
  <w:footnote w:id="34">
    <w:p w14:paraId="5BF06C8B" w14:textId="77777777" w:rsidR="007252D3" w:rsidRPr="007252D3" w:rsidRDefault="007252D3" w:rsidP="007252D3">
      <w:pPr>
        <w:pStyle w:val="FootnoteText"/>
        <w:rPr>
          <w:lang w:val="pt-BR"/>
        </w:rPr>
      </w:pPr>
      <w:ins w:id="315" w:author="vuonghong ha" w:date="2026-07-29T17:40:00Z">
        <w:r>
          <w:rPr>
            <w:rStyle w:val="FootnoteReference"/>
          </w:rPr>
          <w:footnoteRef/>
        </w:r>
        <w:r>
          <w:rPr>
            <w:lang w:val="pt-BR"/>
            <w:rPrChange w:id="316" w:author="Unknown" w:date="2026-07-29T17:40:00Z">
              <w:rPr/>
            </w:rPrChange>
          </w:rPr>
          <w:t xml:space="preserve"> </w:t>
        </w:r>
        <w:r>
          <w:rPr>
            <w:lang w:val="pt-BR"/>
          </w:rPr>
          <w:t>Đảng</w:t>
        </w:r>
        <w:r>
          <w:rPr>
            <w:lang w:val="vi-VN"/>
          </w:rPr>
          <w:t xml:space="preserve"> CSVN: </w:t>
        </w:r>
        <w:r>
          <w:rPr>
            <w:szCs w:val="28"/>
            <w:lang w:val="x-none" w:eastAsia="x-none"/>
          </w:rPr>
          <w:t xml:space="preserve">Văn kiện Đại hội đại biểu toàn quốc lần thứ </w:t>
        </w:r>
        <w:r>
          <w:rPr>
            <w:szCs w:val="28"/>
            <w:lang w:val="vi-VN" w:eastAsia="x-none"/>
          </w:rPr>
          <w:t>XIV</w:t>
        </w:r>
        <w:r>
          <w:rPr>
            <w:szCs w:val="28"/>
            <w:lang w:val="x-none" w:eastAsia="x-none"/>
          </w:rPr>
          <w:t xml:space="preserve"> của Đảng, </w:t>
        </w:r>
        <w:r>
          <w:rPr>
            <w:szCs w:val="28"/>
            <w:lang w:val="vi-VN" w:eastAsia="x-none"/>
          </w:rPr>
          <w:t>2026</w:t>
        </w:r>
        <w:r>
          <w:rPr>
            <w:szCs w:val="28"/>
            <w:lang w:val="x-none" w:eastAsia="x-none"/>
          </w:rPr>
          <w:t xml:space="preserve">, tập </w:t>
        </w:r>
        <w:r>
          <w:rPr>
            <w:szCs w:val="28"/>
            <w:lang w:val="vi-VN" w:eastAsia="x-none"/>
          </w:rPr>
          <w:t>1</w:t>
        </w:r>
        <w:r>
          <w:rPr>
            <w:szCs w:val="28"/>
            <w:lang w:val="x-none" w:eastAsia="x-none"/>
          </w:rPr>
          <w:t xml:space="preserve">, </w:t>
        </w:r>
      </w:ins>
      <w:ins w:id="317" w:author="vuonghong ha" w:date="2026-07-29T17:41:00Z">
        <w:r>
          <w:rPr>
            <w:szCs w:val="28"/>
            <w:lang w:val="vi-VN" w:eastAsia="x-none"/>
          </w:rPr>
          <w:t>tr84</w:t>
        </w:r>
      </w:ins>
    </w:p>
  </w:footnote>
  <w:footnote w:id="35">
    <w:p w14:paraId="31810370" w14:textId="77777777" w:rsidR="007252D3" w:rsidRPr="007252D3" w:rsidRDefault="007252D3" w:rsidP="007252D3">
      <w:pPr>
        <w:pStyle w:val="FootnoteText"/>
        <w:rPr>
          <w:lang w:val="pt-BR"/>
        </w:rPr>
      </w:pPr>
      <w:ins w:id="325" w:author="vuonghong ha" w:date="2026-07-29T18:00:00Z">
        <w:r>
          <w:rPr>
            <w:rStyle w:val="FootnoteReference"/>
          </w:rPr>
          <w:footnoteRef/>
        </w:r>
        <w:r>
          <w:rPr>
            <w:lang w:val="pt-BR"/>
            <w:rPrChange w:id="326" w:author="Unknown" w:date="2026-07-29T18:00:00Z">
              <w:rPr/>
            </w:rPrChange>
          </w:rPr>
          <w:t xml:space="preserve"> </w:t>
        </w:r>
        <w:r>
          <w:rPr>
            <w:lang w:val="pt-BR"/>
          </w:rPr>
          <w:t xml:space="preserve">Đảng CSVN: </w:t>
        </w:r>
        <w:r>
          <w:rPr>
            <w:color w:val="1B1C1D"/>
            <w:szCs w:val="28"/>
            <w:bdr w:val="none" w:sz="0" w:space="0" w:color="auto" w:frame="1"/>
            <w:lang w:val="vi-VN"/>
          </w:rPr>
          <w:t xml:space="preserve">Văn kiện Đại hội đại biểu toàn quốc lần thứ </w:t>
        </w:r>
      </w:ins>
      <w:ins w:id="327" w:author="vuonghong ha" w:date="2026-07-29T18:20:00Z">
        <w:r>
          <w:rPr>
            <w:color w:val="1B1C1D"/>
            <w:szCs w:val="28"/>
            <w:bdr w:val="none" w:sz="0" w:space="0" w:color="auto" w:frame="1"/>
            <w:lang w:val="vi-VN"/>
          </w:rPr>
          <w:t xml:space="preserve">XIV </w:t>
        </w:r>
      </w:ins>
      <w:ins w:id="328" w:author="vuonghong ha" w:date="2026-07-29T18:00:00Z">
        <w:r>
          <w:rPr>
            <w:color w:val="1B1C1D"/>
            <w:szCs w:val="28"/>
            <w:bdr w:val="none" w:sz="0" w:space="0" w:color="auto" w:frame="1"/>
            <w:lang w:val="vi-VN"/>
          </w:rPr>
          <w:t>của Đảng, Tập 1, tr</w:t>
        </w:r>
      </w:ins>
      <w:ins w:id="329" w:author="vuonghong ha" w:date="2026-07-29T18:01:00Z">
        <w:r>
          <w:rPr>
            <w:color w:val="1B1C1D"/>
            <w:szCs w:val="28"/>
            <w:bdr w:val="none" w:sz="0" w:space="0" w:color="auto" w:frame="1"/>
            <w:lang w:val="vi-VN"/>
          </w:rPr>
          <w:t xml:space="preserve"> 85</w:t>
        </w:r>
      </w:ins>
    </w:p>
  </w:footnote>
  <w:footnote w:id="36">
    <w:p w14:paraId="3D6DAB97" w14:textId="77777777" w:rsidR="007252D3" w:rsidRDefault="007252D3" w:rsidP="007252D3">
      <w:pPr>
        <w:pStyle w:val="FootnoteText"/>
        <w:jc w:val="both"/>
        <w:rPr>
          <w:del w:id="342" w:author="vuonghong ha" w:date="2026-07-29T18:10:00Z"/>
          <w:lang w:val="pt-BR"/>
        </w:rPr>
      </w:pPr>
      <w:del w:id="343" w:author="vuonghong ha" w:date="2026-07-29T18:10:00Z">
        <w:r>
          <w:rPr>
            <w:rStyle w:val="FootnoteReference"/>
          </w:rPr>
          <w:footnoteRef/>
        </w:r>
        <w:r>
          <w:rPr>
            <w:lang w:val="pt-BR"/>
          </w:rPr>
          <w:delText xml:space="preserve"> Đảng CSVN: </w:delText>
        </w:r>
        <w:r>
          <w:rPr>
            <w:color w:val="1B1C1D"/>
            <w:szCs w:val="28"/>
            <w:bdr w:val="none" w:sz="0" w:space="0" w:color="auto" w:frame="1"/>
            <w:lang w:val="vi-VN"/>
          </w:rPr>
          <w:delText>Văn kiện Đại hội đại biểu toàn quốc lần thứ XIII của Đảng, Tập 1, tr 111 – 112</w:delText>
        </w:r>
      </w:del>
    </w:p>
  </w:footnote>
  <w:footnote w:id="37">
    <w:p w14:paraId="335C99C5" w14:textId="77777777" w:rsidR="007252D3" w:rsidRDefault="007252D3" w:rsidP="007252D3">
      <w:pPr>
        <w:pStyle w:val="FootnoteText"/>
        <w:rPr>
          <w:ins w:id="353" w:author="vuonghong ha" w:date="2026-07-29T18:09:00Z"/>
          <w:lang w:val="vi-VN"/>
        </w:rPr>
      </w:pPr>
      <w:ins w:id="354" w:author="vuonghong ha" w:date="2026-07-29T18:09:00Z">
        <w:r>
          <w:rPr>
            <w:rStyle w:val="FootnoteReference"/>
          </w:rPr>
          <w:footnoteRef/>
        </w:r>
        <w:r>
          <w:rPr>
            <w:lang w:val="pt-BR"/>
          </w:rPr>
          <w:t xml:space="preserve"> Đảng CSVN: </w:t>
        </w:r>
        <w:r>
          <w:rPr>
            <w:color w:val="1B1C1D"/>
            <w:szCs w:val="28"/>
            <w:bdr w:val="none" w:sz="0" w:space="0" w:color="auto" w:frame="1"/>
            <w:lang w:val="vi-VN"/>
          </w:rPr>
          <w:t xml:space="preserve">Văn kiện Đại hội đại biểu toàn quốc lần thứ </w:t>
        </w:r>
      </w:ins>
      <w:ins w:id="355" w:author="vuonghong ha" w:date="2026-07-29T18:21:00Z">
        <w:r>
          <w:rPr>
            <w:color w:val="1B1C1D"/>
            <w:szCs w:val="28"/>
            <w:bdr w:val="none" w:sz="0" w:space="0" w:color="auto" w:frame="1"/>
            <w:lang w:val="vi-VN"/>
          </w:rPr>
          <w:t>XIV</w:t>
        </w:r>
      </w:ins>
      <w:ins w:id="356" w:author="vuonghong ha" w:date="2026-07-29T18:09:00Z">
        <w:r>
          <w:rPr>
            <w:color w:val="1B1C1D"/>
            <w:szCs w:val="28"/>
            <w:bdr w:val="none" w:sz="0" w:space="0" w:color="auto" w:frame="1"/>
            <w:lang w:val="vi-VN"/>
          </w:rPr>
          <w:t xml:space="preserve"> của Đảng, Tập 1, tr </w:t>
        </w:r>
      </w:ins>
      <w:ins w:id="357" w:author="vuonghong ha" w:date="2026-07-29T18:12:00Z">
        <w:r>
          <w:rPr>
            <w:color w:val="1B1C1D"/>
            <w:szCs w:val="28"/>
            <w:bdr w:val="none" w:sz="0" w:space="0" w:color="auto" w:frame="1"/>
            <w:lang w:val="vi-VN"/>
          </w:rPr>
          <w:t xml:space="preserve">92- </w:t>
        </w:r>
      </w:ins>
      <w:ins w:id="358" w:author="vuonghong ha" w:date="2026-07-29T18:09:00Z">
        <w:r>
          <w:rPr>
            <w:color w:val="1B1C1D"/>
            <w:szCs w:val="28"/>
            <w:bdr w:val="none" w:sz="0" w:space="0" w:color="auto" w:frame="1"/>
            <w:lang w:val="vi-VN"/>
          </w:rPr>
          <w:t>93</w:t>
        </w:r>
      </w:ins>
    </w:p>
  </w:footnote>
  <w:footnote w:id="38">
    <w:p w14:paraId="0283F336" w14:textId="77777777" w:rsidR="007252D3" w:rsidRPr="007252D3" w:rsidRDefault="007252D3" w:rsidP="007252D3">
      <w:pPr>
        <w:pStyle w:val="FootnoteText"/>
        <w:rPr>
          <w:lang w:val="vi-VN"/>
        </w:rPr>
      </w:pPr>
      <w:ins w:id="368" w:author="vuonghong ha" w:date="2026-08-01T10:43:00Z">
        <w:r>
          <w:rPr>
            <w:rStyle w:val="FootnoteReference"/>
          </w:rPr>
          <w:footnoteRef/>
        </w:r>
        <w:r>
          <w:rPr>
            <w:lang w:val="vi-VN"/>
            <w:rPrChange w:id="369" w:author="Unknown" w:date="2026-08-01T10:43:00Z">
              <w:rPr/>
            </w:rPrChange>
          </w:rPr>
          <w:t xml:space="preserve"> </w:t>
        </w:r>
        <w:r>
          <w:rPr>
            <w:lang w:val="pt-BR"/>
          </w:rPr>
          <w:t xml:space="preserve">Đảng CSVN: </w:t>
        </w:r>
        <w:r>
          <w:rPr>
            <w:szCs w:val="28"/>
            <w:lang w:val="x-none" w:eastAsia="x-none"/>
          </w:rPr>
          <w:t>Văn kiện Đại hội đại</w:t>
        </w:r>
        <w:r>
          <w:rPr>
            <w:szCs w:val="28"/>
            <w:lang w:val="vi-VN" w:eastAsia="x-none"/>
          </w:rPr>
          <w:t xml:space="preserve"> biểu toàn quốc lần thứ XIV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1</w:t>
        </w:r>
        <w:r>
          <w:rPr>
            <w:szCs w:val="28"/>
            <w:lang w:val="x-none" w:eastAsia="x-none"/>
          </w:rPr>
          <w:t>, tr.</w:t>
        </w:r>
        <w:r>
          <w:rPr>
            <w:szCs w:val="28"/>
            <w:lang w:val="vi-VN" w:eastAsia="x-none"/>
          </w:rPr>
          <w:t>147</w:t>
        </w:r>
      </w:ins>
    </w:p>
  </w:footnote>
  <w:footnote w:id="39">
    <w:p w14:paraId="1B160D86" w14:textId="77777777" w:rsidR="007252D3" w:rsidRPr="007252D3" w:rsidRDefault="007252D3" w:rsidP="007252D3">
      <w:pPr>
        <w:pStyle w:val="FootnoteText"/>
        <w:rPr>
          <w:lang w:val="vi-VN"/>
        </w:rPr>
      </w:pPr>
      <w:ins w:id="375" w:author="vuonghong ha" w:date="2026-07-29T18:20:00Z">
        <w:r>
          <w:rPr>
            <w:rStyle w:val="FootnoteReference"/>
          </w:rPr>
          <w:footnoteRef/>
        </w:r>
        <w:r>
          <w:rPr>
            <w:lang w:val="vi-VN"/>
            <w:rPrChange w:id="376" w:author="Unknown" w:date="2026-07-29T18:20:00Z">
              <w:rPr/>
            </w:rPrChange>
          </w:rPr>
          <w:t xml:space="preserve"> </w:t>
        </w:r>
      </w:ins>
      <w:ins w:id="377" w:author="vuonghong ha" w:date="2026-07-29T18:21:00Z">
        <w:r>
          <w:rPr>
            <w:lang w:val="pt-BR"/>
          </w:rPr>
          <w:t xml:space="preserve">Đảng CSVN: </w:t>
        </w:r>
        <w:r>
          <w:rPr>
            <w:color w:val="1B1C1D"/>
            <w:szCs w:val="28"/>
            <w:bdr w:val="none" w:sz="0" w:space="0" w:color="auto" w:frame="1"/>
            <w:lang w:val="vi-VN"/>
          </w:rPr>
          <w:t>Văn kiện Đại hội đại biểu toàn quốc lần thứ XIV của Đảng, Tập 1, tr 100,</w:t>
        </w:r>
      </w:ins>
      <w:ins w:id="378" w:author="vuonghong ha" w:date="2026-07-29T18:22:00Z">
        <w:r>
          <w:rPr>
            <w:color w:val="1B1C1D"/>
            <w:szCs w:val="28"/>
            <w:bdr w:val="none" w:sz="0" w:space="0" w:color="auto" w:frame="1"/>
            <w:lang w:val="vi-VN"/>
          </w:rPr>
          <w:t>101, 103</w:t>
        </w:r>
      </w:ins>
    </w:p>
  </w:footnote>
  <w:footnote w:id="40">
    <w:p w14:paraId="38119C48" w14:textId="77777777" w:rsidR="007252D3" w:rsidRDefault="007252D3" w:rsidP="007252D3">
      <w:pPr>
        <w:pStyle w:val="FootnoteText"/>
        <w:rPr>
          <w:lang w:val="vi-VN"/>
        </w:rPr>
      </w:pPr>
      <w:r>
        <w:rPr>
          <w:rStyle w:val="FootnoteReference"/>
        </w:rPr>
        <w:footnoteRef/>
      </w:r>
      <w:r>
        <w:rPr>
          <w:lang w:val="vi-VN"/>
        </w:rPr>
        <w:t xml:space="preserve"> </w:t>
      </w:r>
      <w:ins w:id="383" w:author="vuonghong ha" w:date="2026-08-01T16:47:00Z">
        <w:r>
          <w:rPr>
            <w:lang w:val="pt-BR"/>
          </w:rPr>
          <w:t xml:space="preserve">Đảng CSVN: </w:t>
        </w:r>
        <w:r>
          <w:rPr>
            <w:szCs w:val="28"/>
            <w:lang w:val="x-none" w:eastAsia="x-none"/>
          </w:rPr>
          <w:t>Văn kiện Đại hội đại</w:t>
        </w:r>
        <w:r>
          <w:rPr>
            <w:szCs w:val="28"/>
            <w:lang w:val="vi-VN" w:eastAsia="x-none"/>
          </w:rPr>
          <w:t xml:space="preserve"> biểu toàn quốc lần thứ XIV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1</w:t>
        </w:r>
        <w:r>
          <w:rPr>
            <w:szCs w:val="28"/>
            <w:lang w:val="x-none" w:eastAsia="x-none"/>
          </w:rPr>
          <w:t>, tr.</w:t>
        </w:r>
      </w:ins>
      <w:r>
        <w:rPr>
          <w:szCs w:val="28"/>
          <w:lang w:val="vi-VN" w:eastAsia="x-none"/>
        </w:rPr>
        <w:t>67</w:t>
      </w:r>
    </w:p>
  </w:footnote>
  <w:footnote w:id="41">
    <w:p w14:paraId="16A55565" w14:textId="77777777" w:rsidR="007252D3" w:rsidRPr="007252D3" w:rsidRDefault="007252D3" w:rsidP="007252D3">
      <w:pPr>
        <w:pStyle w:val="FootnoteText"/>
        <w:rPr>
          <w:lang w:val="vi-VN"/>
        </w:rPr>
      </w:pPr>
      <w:ins w:id="389" w:author="vuonghong ha" w:date="2026-08-01T16:46:00Z">
        <w:r>
          <w:rPr>
            <w:rStyle w:val="FootnoteReference"/>
          </w:rPr>
          <w:footnoteRef/>
        </w:r>
        <w:r>
          <w:rPr>
            <w:lang w:val="pt-BR"/>
            <w:rPrChange w:id="390" w:author="Unknown" w:date="2026-08-01T16:46:00Z">
              <w:rPr/>
            </w:rPrChange>
          </w:rPr>
          <w:t xml:space="preserve"> </w:t>
        </w:r>
      </w:ins>
      <w:ins w:id="391" w:author="vuonghong ha" w:date="2026-08-01T16:47:00Z">
        <w:r>
          <w:rPr>
            <w:lang w:val="pt-BR"/>
          </w:rPr>
          <w:t xml:space="preserve">Đảng CSVN: </w:t>
        </w:r>
        <w:r>
          <w:rPr>
            <w:szCs w:val="28"/>
            <w:lang w:val="x-none" w:eastAsia="x-none"/>
          </w:rPr>
          <w:t>Văn kiện Đại hội đại</w:t>
        </w:r>
        <w:r>
          <w:rPr>
            <w:szCs w:val="28"/>
            <w:lang w:val="vi-VN" w:eastAsia="x-none"/>
          </w:rPr>
          <w:t xml:space="preserve"> biểu toàn quốc lần thứ XIV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1</w:t>
        </w:r>
        <w:r>
          <w:rPr>
            <w:szCs w:val="28"/>
            <w:lang w:val="x-none" w:eastAsia="x-none"/>
          </w:rPr>
          <w:t>, tr.</w:t>
        </w:r>
        <w:r>
          <w:rPr>
            <w:szCs w:val="28"/>
            <w:lang w:val="vi-VN" w:eastAsia="x-none"/>
          </w:rPr>
          <w:t>155</w:t>
        </w:r>
      </w:ins>
    </w:p>
  </w:footnote>
  <w:footnote w:id="42">
    <w:p w14:paraId="5FC9B1FF" w14:textId="77777777" w:rsidR="007252D3" w:rsidRPr="007252D3" w:rsidRDefault="007252D3" w:rsidP="007252D3">
      <w:pPr>
        <w:pStyle w:val="FootnoteText"/>
        <w:rPr>
          <w:lang w:val="pt-BR"/>
        </w:rPr>
      </w:pPr>
      <w:ins w:id="402" w:author="vuonghong ha" w:date="2026-08-01T10:06:00Z">
        <w:r>
          <w:rPr>
            <w:rStyle w:val="FootnoteReference"/>
          </w:rPr>
          <w:footnoteRef/>
        </w:r>
        <w:r>
          <w:rPr>
            <w:lang w:val="pt-BR"/>
            <w:rPrChange w:id="403" w:author="Unknown" w:date="2026-08-01T10:06:00Z">
              <w:rPr/>
            </w:rPrChange>
          </w:rPr>
          <w:t xml:space="preserve"> </w:t>
        </w:r>
        <w:r>
          <w:rPr>
            <w:lang w:val="pt-BR"/>
          </w:rPr>
          <w:t xml:space="preserve">Đảng CSVN: </w:t>
        </w:r>
        <w:r>
          <w:rPr>
            <w:szCs w:val="28"/>
            <w:lang w:val="x-none" w:eastAsia="x-none"/>
          </w:rPr>
          <w:t>Văn kiện Đại hội đại</w:t>
        </w:r>
        <w:r>
          <w:rPr>
            <w:szCs w:val="28"/>
            <w:lang w:val="vi-VN" w:eastAsia="x-none"/>
          </w:rPr>
          <w:t xml:space="preserve"> biểu toàn quốc lần thứ XIV của </w:t>
        </w:r>
        <w:r>
          <w:rPr>
            <w:szCs w:val="28"/>
            <w:lang w:val="x-none" w:eastAsia="x-none"/>
          </w:rPr>
          <w:t xml:space="preserve">Đảng, </w:t>
        </w:r>
      </w:ins>
      <w:ins w:id="404" w:author="vuonghong ha" w:date="2026-08-01T10:12:00Z">
        <w:r>
          <w:rPr>
            <w:szCs w:val="28"/>
            <w:lang w:val="vi-VN" w:eastAsia="x-none"/>
          </w:rPr>
          <w:t>2026</w:t>
        </w:r>
      </w:ins>
      <w:ins w:id="405" w:author="vuonghong ha" w:date="2026-08-01T10:06:00Z">
        <w:r>
          <w:rPr>
            <w:szCs w:val="28"/>
            <w:lang w:val="x-none" w:eastAsia="x-none"/>
          </w:rPr>
          <w:t>,</w:t>
        </w:r>
        <w:r>
          <w:rPr>
            <w:szCs w:val="28"/>
            <w:lang w:val="vi-VN" w:eastAsia="x-none"/>
          </w:rPr>
          <w:t xml:space="preserve"> tập 1</w:t>
        </w:r>
        <w:r>
          <w:rPr>
            <w:szCs w:val="28"/>
            <w:lang w:val="x-none" w:eastAsia="x-none"/>
          </w:rPr>
          <w:t>, tr.</w:t>
        </w:r>
        <w:r>
          <w:rPr>
            <w:szCs w:val="28"/>
            <w:lang w:val="vi-VN" w:eastAsia="x-none"/>
          </w:rPr>
          <w:t>108</w:t>
        </w:r>
      </w:ins>
      <w:ins w:id="406" w:author="vuonghong ha" w:date="2026-08-01T10:36:00Z">
        <w:r>
          <w:rPr>
            <w:szCs w:val="28"/>
            <w:lang w:val="vi-VN" w:eastAsia="x-none"/>
          </w:rPr>
          <w:t xml:space="preserve"> -109</w:t>
        </w:r>
      </w:ins>
    </w:p>
  </w:footnote>
  <w:footnote w:id="43">
    <w:p w14:paraId="57BE6737" w14:textId="77777777" w:rsidR="007252D3" w:rsidRPr="007252D3" w:rsidRDefault="007252D3" w:rsidP="007252D3">
      <w:pPr>
        <w:pStyle w:val="FootnoteText"/>
        <w:rPr>
          <w:lang w:val="pt-BR"/>
        </w:rPr>
      </w:pPr>
      <w:ins w:id="416" w:author="vuonghong ha" w:date="2026-08-01T10:11:00Z">
        <w:r>
          <w:rPr>
            <w:rStyle w:val="FootnoteReference"/>
          </w:rPr>
          <w:footnoteRef/>
        </w:r>
        <w:r>
          <w:rPr>
            <w:lang w:val="pt-BR"/>
            <w:rPrChange w:id="417" w:author="Unknown" w:date="2026-08-01T10:11:00Z">
              <w:rPr/>
            </w:rPrChange>
          </w:rPr>
          <w:t xml:space="preserve"> </w:t>
        </w:r>
        <w:r>
          <w:rPr>
            <w:lang w:val="pt-BR"/>
          </w:rPr>
          <w:t xml:space="preserve">Đảng CSVN: </w:t>
        </w:r>
        <w:r>
          <w:rPr>
            <w:szCs w:val="28"/>
            <w:lang w:val="x-none" w:eastAsia="x-none"/>
          </w:rPr>
          <w:t>Văn kiện Đại hội đại</w:t>
        </w:r>
        <w:r>
          <w:rPr>
            <w:szCs w:val="28"/>
            <w:lang w:val="vi-VN" w:eastAsia="x-none"/>
          </w:rPr>
          <w:t xml:space="preserve"> biểu toàn quốc lần thứ </w:t>
        </w:r>
      </w:ins>
      <w:ins w:id="418" w:author="vuonghong ha" w:date="2026-08-01T10:12:00Z">
        <w:r>
          <w:rPr>
            <w:szCs w:val="28"/>
            <w:lang w:val="vi-VN" w:eastAsia="x-none"/>
          </w:rPr>
          <w:t xml:space="preserve">XIV </w:t>
        </w:r>
      </w:ins>
      <w:ins w:id="419" w:author="vuonghong ha" w:date="2026-08-01T10:11:00Z">
        <w:r>
          <w:rPr>
            <w:szCs w:val="28"/>
            <w:lang w:val="vi-VN" w:eastAsia="x-none"/>
          </w:rPr>
          <w:t xml:space="preserve">của </w:t>
        </w:r>
        <w:r>
          <w:rPr>
            <w:szCs w:val="28"/>
            <w:lang w:val="x-none" w:eastAsia="x-none"/>
          </w:rPr>
          <w:t xml:space="preserve">Đảng, </w:t>
        </w:r>
      </w:ins>
      <w:ins w:id="420" w:author="vuonghong ha" w:date="2026-08-01T10:12:00Z">
        <w:r>
          <w:rPr>
            <w:szCs w:val="28"/>
            <w:lang w:val="vi-VN" w:eastAsia="x-none"/>
          </w:rPr>
          <w:t>2026</w:t>
        </w:r>
      </w:ins>
      <w:ins w:id="421" w:author="vuonghong ha" w:date="2026-08-01T10:11:00Z">
        <w:r>
          <w:rPr>
            <w:szCs w:val="28"/>
            <w:lang w:val="x-none" w:eastAsia="x-none"/>
          </w:rPr>
          <w:t>,</w:t>
        </w:r>
        <w:r>
          <w:rPr>
            <w:szCs w:val="28"/>
            <w:lang w:val="vi-VN" w:eastAsia="x-none"/>
          </w:rPr>
          <w:t xml:space="preserve"> tập 1</w:t>
        </w:r>
        <w:r>
          <w:rPr>
            <w:szCs w:val="28"/>
            <w:lang w:val="x-none" w:eastAsia="x-none"/>
          </w:rPr>
          <w:t>, tr.</w:t>
        </w:r>
      </w:ins>
      <w:ins w:id="422" w:author="vuonghong ha" w:date="2026-08-01T10:12:00Z">
        <w:r>
          <w:rPr>
            <w:szCs w:val="28"/>
            <w:lang w:val="vi-VN" w:eastAsia="x-none"/>
          </w:rPr>
          <w:t>110</w:t>
        </w:r>
      </w:ins>
    </w:p>
  </w:footnote>
  <w:footnote w:id="44">
    <w:p w14:paraId="3E8A922E" w14:textId="77777777" w:rsidR="007252D3" w:rsidRPr="007252D3" w:rsidRDefault="007252D3" w:rsidP="007252D3">
      <w:pPr>
        <w:pStyle w:val="FootnoteText"/>
        <w:rPr>
          <w:lang w:val="vi-VN"/>
        </w:rPr>
      </w:pPr>
      <w:ins w:id="433" w:author="vuonghong ha" w:date="2026-08-01T10:17:00Z">
        <w:r>
          <w:rPr>
            <w:rStyle w:val="FootnoteReference"/>
          </w:rPr>
          <w:footnoteRef/>
        </w:r>
        <w:r>
          <w:rPr>
            <w:lang w:val="pt-BR"/>
            <w:rPrChange w:id="434" w:author="Unknown" w:date="2026-08-01T10:17:00Z">
              <w:rPr/>
            </w:rPrChange>
          </w:rPr>
          <w:t xml:space="preserve"> </w:t>
        </w:r>
        <w:r>
          <w:rPr>
            <w:lang w:val="pt-BR"/>
          </w:rPr>
          <w:t xml:space="preserve">Đảng CSVN: </w:t>
        </w:r>
        <w:r>
          <w:rPr>
            <w:szCs w:val="28"/>
            <w:lang w:val="x-none" w:eastAsia="x-none"/>
          </w:rPr>
          <w:t>Văn kiện Đại hội đại</w:t>
        </w:r>
        <w:r>
          <w:rPr>
            <w:szCs w:val="28"/>
            <w:lang w:val="vi-VN" w:eastAsia="x-none"/>
          </w:rPr>
          <w:t xml:space="preserve"> biểu toàn quốc lần thứ XIV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1</w:t>
        </w:r>
        <w:r>
          <w:rPr>
            <w:szCs w:val="28"/>
            <w:lang w:val="x-none" w:eastAsia="x-none"/>
          </w:rPr>
          <w:t>, tr.</w:t>
        </w:r>
      </w:ins>
      <w:ins w:id="435" w:author="vuonghong ha" w:date="2026-08-01T10:21:00Z">
        <w:r>
          <w:rPr>
            <w:szCs w:val="28"/>
            <w:lang w:val="vi-VN" w:eastAsia="x-none"/>
          </w:rPr>
          <w:t>140-</w:t>
        </w:r>
      </w:ins>
      <w:ins w:id="436" w:author="vuonghong ha" w:date="2026-08-01T10:24:00Z">
        <w:r>
          <w:rPr>
            <w:szCs w:val="28"/>
            <w:lang w:val="vi-VN" w:eastAsia="x-none"/>
          </w:rPr>
          <w:t>141</w:t>
        </w:r>
      </w:ins>
    </w:p>
  </w:footnote>
  <w:footnote w:id="45">
    <w:p w14:paraId="6516C972" w14:textId="77777777" w:rsidR="007252D3" w:rsidRDefault="007252D3" w:rsidP="007252D3">
      <w:pPr>
        <w:pStyle w:val="FootnoteText"/>
        <w:rPr>
          <w:lang w:val="vi-VN"/>
        </w:rPr>
      </w:pPr>
      <w:r>
        <w:rPr>
          <w:rStyle w:val="FootnoteReference"/>
        </w:rPr>
        <w:footnoteRef/>
      </w:r>
      <w:r>
        <w:rPr>
          <w:lang w:val="vi-VN"/>
        </w:rPr>
        <w:t xml:space="preserve"> </w:t>
      </w:r>
      <w:ins w:id="438" w:author="vuonghong ha" w:date="2026-08-01T10:17:00Z">
        <w:r>
          <w:rPr>
            <w:lang w:val="pt-BR"/>
          </w:rPr>
          <w:t xml:space="preserve">Đảng CSVN: </w:t>
        </w:r>
        <w:r>
          <w:rPr>
            <w:szCs w:val="28"/>
            <w:lang w:val="x-none" w:eastAsia="x-none"/>
          </w:rPr>
          <w:t>Văn kiện Đại hội đại</w:t>
        </w:r>
        <w:r>
          <w:rPr>
            <w:szCs w:val="28"/>
            <w:lang w:val="vi-VN" w:eastAsia="x-none"/>
          </w:rPr>
          <w:t xml:space="preserve"> biểu toàn quốc lần thứ XIV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w:t>
        </w:r>
      </w:ins>
      <w:r>
        <w:rPr>
          <w:szCs w:val="28"/>
          <w:lang w:val="vi-VN" w:eastAsia="x-none"/>
        </w:rPr>
        <w:t>2</w:t>
      </w:r>
      <w:ins w:id="439" w:author="vuonghong ha" w:date="2026-08-01T10:17:00Z">
        <w:r>
          <w:rPr>
            <w:szCs w:val="28"/>
            <w:lang w:val="x-none" w:eastAsia="x-none"/>
          </w:rPr>
          <w:t>, tr.</w:t>
        </w:r>
      </w:ins>
      <w:r>
        <w:rPr>
          <w:szCs w:val="28"/>
          <w:lang w:val="vi-VN" w:eastAsia="x-none"/>
        </w:rPr>
        <w:t>286</w:t>
      </w:r>
    </w:p>
  </w:footnote>
  <w:footnote w:id="46">
    <w:p w14:paraId="363B1958" w14:textId="77777777" w:rsidR="007252D3" w:rsidRPr="007252D3" w:rsidRDefault="007252D3" w:rsidP="007252D3">
      <w:pPr>
        <w:pStyle w:val="FootnoteText"/>
        <w:rPr>
          <w:lang w:val="vi-VN"/>
        </w:rPr>
      </w:pPr>
      <w:ins w:id="446" w:author="vuonghong ha" w:date="2026-08-01T17:36:00Z">
        <w:r>
          <w:rPr>
            <w:rStyle w:val="FootnoteReference"/>
          </w:rPr>
          <w:footnoteRef/>
        </w:r>
        <w:r>
          <w:rPr>
            <w:lang w:val="vi-VN"/>
            <w:rPrChange w:id="447" w:author="Unknown" w:date="2026-08-01T17:36:00Z">
              <w:rPr/>
            </w:rPrChange>
          </w:rPr>
          <w:t xml:space="preserve"> </w:t>
        </w:r>
        <w:r>
          <w:rPr>
            <w:lang w:val="pt-BR"/>
          </w:rPr>
          <w:t xml:space="preserve">Đảng CSVN: </w:t>
        </w:r>
        <w:r>
          <w:rPr>
            <w:szCs w:val="28"/>
            <w:lang w:val="x-none" w:eastAsia="x-none"/>
          </w:rPr>
          <w:t>Văn kiện Đại hội đại</w:t>
        </w:r>
        <w:r>
          <w:rPr>
            <w:szCs w:val="28"/>
            <w:lang w:val="vi-VN" w:eastAsia="x-none"/>
          </w:rPr>
          <w:t xml:space="preserve"> biểu toàn quốc lần thứ XIV của </w:t>
        </w:r>
        <w:r>
          <w:rPr>
            <w:szCs w:val="28"/>
            <w:lang w:val="x-none" w:eastAsia="x-none"/>
          </w:rPr>
          <w:t xml:space="preserve">Đảng, </w:t>
        </w:r>
        <w:r>
          <w:rPr>
            <w:szCs w:val="28"/>
            <w:lang w:val="vi-VN" w:eastAsia="x-none"/>
          </w:rPr>
          <w:t>2026</w:t>
        </w:r>
        <w:r>
          <w:rPr>
            <w:szCs w:val="28"/>
            <w:lang w:val="x-none" w:eastAsia="x-none"/>
          </w:rPr>
          <w:t>,</w:t>
        </w:r>
        <w:r>
          <w:rPr>
            <w:szCs w:val="28"/>
            <w:lang w:val="vi-VN" w:eastAsia="x-none"/>
          </w:rPr>
          <w:t xml:space="preserve"> tập 1</w:t>
        </w:r>
        <w:r>
          <w:rPr>
            <w:szCs w:val="28"/>
            <w:lang w:val="x-none" w:eastAsia="x-none"/>
          </w:rPr>
          <w:t>, tr.</w:t>
        </w:r>
        <w:r>
          <w:rPr>
            <w:szCs w:val="28"/>
            <w:lang w:val="vi-VN" w:eastAsia="x-none"/>
          </w:rPr>
          <w:t>99</w:t>
        </w:r>
      </w:ins>
    </w:p>
  </w:footnote>
  <w:footnote w:id="47">
    <w:p w14:paraId="2178B30B" w14:textId="020E76AE" w:rsidR="0044101E" w:rsidRPr="0044101E" w:rsidRDefault="0044101E">
      <w:pPr>
        <w:pStyle w:val="FootnoteText"/>
        <w:rPr>
          <w:lang w:val="vi-VN"/>
        </w:rPr>
      </w:pPr>
      <w:r>
        <w:rPr>
          <w:rStyle w:val="FootnoteReference"/>
        </w:rPr>
        <w:footnoteRef/>
      </w:r>
      <w:r w:rsidRPr="0044101E">
        <w:rPr>
          <w:lang w:val="vi-VN"/>
        </w:rPr>
        <w:t xml:space="preserve"> </w:t>
      </w:r>
      <w:r>
        <w:rPr>
          <w:lang w:val="pt-BR"/>
        </w:rPr>
        <w:t>Đảng</w:t>
      </w:r>
      <w:r>
        <w:rPr>
          <w:lang w:val="vi-VN"/>
        </w:rPr>
        <w:t xml:space="preserve"> CSVN</w:t>
      </w:r>
      <w:r w:rsidR="000F5E68">
        <w:rPr>
          <w:lang w:val="vi-VN"/>
        </w:rPr>
        <w:t xml:space="preserve"> (2025),</w:t>
      </w:r>
      <w:r>
        <w:rPr>
          <w:lang w:val="vi-VN"/>
        </w:rPr>
        <w:t xml:space="preserve"> Chỉ thị 47 – TC/TW ngày 23/5/2025, Ban Chấp hành Trung</w:t>
      </w:r>
    </w:p>
  </w:footnote>
  <w:footnote w:id="48">
    <w:p w14:paraId="376A7049" w14:textId="77777777" w:rsidR="0044101E" w:rsidRPr="000831A7" w:rsidRDefault="0044101E" w:rsidP="0044101E">
      <w:pPr>
        <w:pStyle w:val="FootnoteText"/>
        <w:jc w:val="both"/>
        <w:rPr>
          <w:lang w:val="pt-BR"/>
        </w:rPr>
      </w:pPr>
      <w:r w:rsidRPr="002164A2">
        <w:rPr>
          <w:rStyle w:val="FootnoteReference"/>
        </w:rPr>
        <w:footnoteRef/>
      </w:r>
      <w:r w:rsidRPr="000831A7">
        <w:rPr>
          <w:lang w:val="pt-BR"/>
        </w:rPr>
        <w:t xml:space="preserve"> </w:t>
      </w:r>
      <w:r>
        <w:rPr>
          <w:lang w:val="pt-BR"/>
        </w:rPr>
        <w:t>Đảng CSVN:</w:t>
      </w:r>
      <w:r w:rsidRPr="002164A2">
        <w:rPr>
          <w:rFonts w:eastAsia="Calibri"/>
          <w:szCs w:val="28"/>
          <w:lang w:val="it-IT"/>
        </w:rPr>
        <w:t xml:space="preserve"> Nghị quyết số 35-NQ/TW ngày 22/10/2018</w:t>
      </w:r>
    </w:p>
  </w:footnote>
  <w:footnote w:id="49">
    <w:p w14:paraId="21221425" w14:textId="3847F1D4" w:rsidR="0044101E" w:rsidRPr="000F5E68" w:rsidRDefault="0044101E">
      <w:pPr>
        <w:pStyle w:val="FootnoteText"/>
        <w:rPr>
          <w:lang w:val="vi-VN"/>
        </w:rPr>
      </w:pPr>
      <w:r>
        <w:rPr>
          <w:rStyle w:val="FootnoteReference"/>
        </w:rPr>
        <w:footnoteRef/>
      </w:r>
      <w:r w:rsidRPr="0044101E">
        <w:rPr>
          <w:lang w:val="pt-BR"/>
        </w:rPr>
        <w:t xml:space="preserve"> </w:t>
      </w:r>
      <w:r w:rsidR="000F5E68">
        <w:rPr>
          <w:lang w:val="pt-BR"/>
        </w:rPr>
        <w:t>Ban</w:t>
      </w:r>
      <w:r w:rsidR="000F5E68">
        <w:rPr>
          <w:lang w:val="vi-VN"/>
        </w:rPr>
        <w:t xml:space="preserve"> Tuyên giáo Dân vận (2026). Hướng dẫn 05- HD/BTGDVTW Hướng dẫn thực hiện chỉ thị 47</w:t>
      </w:r>
    </w:p>
  </w:footnote>
  <w:footnote w:id="50">
    <w:p w14:paraId="34E07BF2" w14:textId="25D74D38" w:rsidR="00533CCB" w:rsidRPr="00B209CD" w:rsidRDefault="00533CCB" w:rsidP="00900DC5">
      <w:pPr>
        <w:pStyle w:val="FootnoteText"/>
        <w:jc w:val="both"/>
        <w:rPr>
          <w:lang w:val="vi-VN"/>
        </w:rPr>
      </w:pPr>
      <w:r w:rsidRPr="002164A2">
        <w:rPr>
          <w:rStyle w:val="FootnoteReference"/>
        </w:rPr>
        <w:footnoteRef/>
      </w:r>
      <w:r w:rsidR="00B209CD">
        <w:rPr>
          <w:lang w:val="vi-VN"/>
        </w:rPr>
        <w:t xml:space="preserve"> Ban Tuyên giáo và Dân vận Trung ương (2026), Hướng dẫn 06 – HD/BTGDVTW ngày 03/02/2026 Hướng dẫn Công tác Dư luận xã hội năm </w:t>
      </w:r>
      <w:r w:rsidR="00D47B90">
        <w:rPr>
          <w:lang w:val="vi-VN"/>
        </w:rPr>
        <w:t>2026</w:t>
      </w:r>
    </w:p>
  </w:footnote>
  <w:footnote w:id="51">
    <w:p w14:paraId="70792B02" w14:textId="128DA437" w:rsidR="007741F6" w:rsidRPr="007741F6" w:rsidRDefault="007741F6">
      <w:pPr>
        <w:pStyle w:val="FootnoteText"/>
        <w:rPr>
          <w:lang w:val="pt-BR"/>
        </w:rPr>
      </w:pPr>
      <w:r>
        <w:rPr>
          <w:rStyle w:val="FootnoteReference"/>
        </w:rPr>
        <w:footnoteRef/>
      </w:r>
      <w:r w:rsidRPr="007741F6">
        <w:rPr>
          <w:lang w:val="pt-BR"/>
        </w:rPr>
        <w:t xml:space="preserve"> </w:t>
      </w:r>
      <w:r>
        <w:rPr>
          <w:lang w:val="pt-BR"/>
        </w:rPr>
        <w:t xml:space="preserve">Đảng CSVN: </w:t>
      </w:r>
      <w:r w:rsidRPr="002164A2">
        <w:rPr>
          <w:rFonts w:eastAsia="Calibri"/>
          <w:szCs w:val="28"/>
          <w:lang w:val="it-IT"/>
        </w:rPr>
        <w:t>Báo cáo chính trị của Ban chấp hành Trung ương Khoa XII tại Đại hội Đảng XIII; Kết luận số 21-KL/TW ngày 25/10/2021</w:t>
      </w:r>
    </w:p>
  </w:footnote>
  <w:footnote w:id="52">
    <w:p w14:paraId="329910C5" w14:textId="0EF1A84A" w:rsidR="007741F6" w:rsidRPr="007741F6" w:rsidRDefault="007741F6">
      <w:pPr>
        <w:pStyle w:val="FootnoteText"/>
        <w:rPr>
          <w:lang w:val="pt-BR"/>
        </w:rPr>
      </w:pPr>
      <w:r w:rsidRPr="007741F6">
        <w:rPr>
          <w:rStyle w:val="FootnoteReference"/>
        </w:rPr>
        <w:footnoteRef/>
      </w:r>
      <w:r w:rsidRPr="007741F6">
        <w:rPr>
          <w:lang w:val="pt-BR"/>
        </w:rPr>
        <w:t xml:space="preserve"> </w:t>
      </w:r>
      <w:r w:rsidRPr="007741F6">
        <w:rPr>
          <w:rFonts w:asciiTheme="majorHAnsi" w:eastAsia="Aptos" w:hAnsiTheme="majorHAnsi" w:cstheme="majorHAnsi"/>
          <w:lang w:val="vi-VN"/>
        </w:rPr>
        <w:t>Đảng Cộng sản Việt Nam (2026), Văn Kiện Đại hội Đại biểu toàn quốc lần thức XIV, Tập II, Nxb Chính trị quốc gia Sư thật, Hà Nội, tr.272, 273</w:t>
      </w:r>
    </w:p>
  </w:footnote>
  <w:footnote w:id="53">
    <w:p w14:paraId="026AB544" w14:textId="37D86BEC" w:rsidR="00693541" w:rsidRPr="00AC2BB9" w:rsidRDefault="00693541">
      <w:pPr>
        <w:pStyle w:val="FootnoteText"/>
        <w:rPr>
          <w:lang w:val="pt-BR"/>
          <w:rPrChange w:id="689" w:author="vuonghong ha" w:date="2026-09-09T17:08:00Z" w16du:dateUtc="2026-09-09T10:08:00Z">
            <w:rPr/>
          </w:rPrChange>
        </w:rPr>
      </w:pPr>
      <w:ins w:id="690" w:author="vuonghong ha" w:date="2026-09-09T15:54:00Z" w16du:dateUtc="2026-09-09T08:54:00Z">
        <w:r w:rsidRPr="00693541">
          <w:rPr>
            <w:rStyle w:val="FootnoteReference"/>
          </w:rPr>
          <w:footnoteRef/>
        </w:r>
        <w:r w:rsidRPr="00693541">
          <w:rPr>
            <w:lang w:val="pt-BR"/>
            <w:rPrChange w:id="691" w:author="vuonghong ha" w:date="2026-09-09T15:54:00Z" w16du:dateUtc="2026-09-09T08:54:00Z">
              <w:rPr/>
            </w:rPrChange>
          </w:rPr>
          <w:t xml:space="preserve"> </w:t>
        </w:r>
        <w:r w:rsidRPr="00AC2BB9">
          <w:rPr>
            <w:rFonts w:eastAsia="Aptos"/>
            <w:color w:val="EE0000"/>
            <w:lang w:val="vi-VN"/>
            <w:rPrChange w:id="692" w:author="vuonghong ha" w:date="2026-09-09T17:08:00Z" w16du:dateUtc="2026-09-09T10:08:00Z">
              <w:rPr>
                <w:rFonts w:asciiTheme="majorHAnsi" w:eastAsia="Aptos" w:hAnsiTheme="majorHAnsi" w:cstheme="majorHAnsi"/>
                <w:color w:val="EE0000"/>
                <w:sz w:val="26"/>
                <w:szCs w:val="26"/>
                <w:lang w:val="vi-VN"/>
              </w:rPr>
            </w:rPrChange>
          </w:rPr>
          <w:t xml:space="preserve">Đảng Cộng sản Việt Nam (2026), </w:t>
        </w:r>
        <w:r w:rsidRPr="00AC2BB9">
          <w:rPr>
            <w:rFonts w:eastAsia="Aptos"/>
            <w:i/>
            <w:iCs/>
            <w:color w:val="EE0000"/>
            <w:lang w:val="vi-VN"/>
            <w:rPrChange w:id="693" w:author="vuonghong ha" w:date="2026-09-09T17:08:00Z" w16du:dateUtc="2026-09-09T10:08:00Z">
              <w:rPr>
                <w:rFonts w:asciiTheme="majorHAnsi" w:eastAsia="Aptos" w:hAnsiTheme="majorHAnsi" w:cstheme="majorHAnsi"/>
                <w:i/>
                <w:iCs/>
                <w:color w:val="EE0000"/>
                <w:sz w:val="26"/>
                <w:szCs w:val="26"/>
                <w:lang w:val="vi-VN"/>
              </w:rPr>
            </w:rPrChange>
          </w:rPr>
          <w:t>Văn Kiện Đại hội Đại biểu toàn quốc lần thức XIV, Tập I</w:t>
        </w:r>
        <w:r w:rsidRPr="00AC2BB9">
          <w:rPr>
            <w:rFonts w:eastAsia="Aptos"/>
            <w:color w:val="EE0000"/>
            <w:lang w:val="vi-VN"/>
            <w:rPrChange w:id="694" w:author="vuonghong ha" w:date="2026-09-09T17:08:00Z" w16du:dateUtc="2026-09-09T10:08:00Z">
              <w:rPr>
                <w:rFonts w:asciiTheme="majorHAnsi" w:eastAsia="Aptos" w:hAnsiTheme="majorHAnsi" w:cstheme="majorHAnsi"/>
                <w:color w:val="EE0000"/>
                <w:sz w:val="26"/>
                <w:szCs w:val="26"/>
                <w:lang w:val="vi-VN"/>
              </w:rPr>
            </w:rPrChange>
          </w:rPr>
          <w:t>, Nxb Chính trị quốc gia Sư thật, Hà Nội, tr. 67</w:t>
        </w:r>
      </w:ins>
    </w:p>
  </w:footnote>
  <w:footnote w:id="54">
    <w:p w14:paraId="0D55E0F0" w14:textId="642D0840" w:rsidR="00693541" w:rsidRPr="00AC2BB9" w:rsidRDefault="00693541">
      <w:pPr>
        <w:pStyle w:val="FootnoteText"/>
        <w:rPr>
          <w:lang w:val="pt-BR"/>
          <w:rPrChange w:id="698" w:author="vuonghong ha" w:date="2026-09-09T17:08:00Z" w16du:dateUtc="2026-09-09T10:08:00Z">
            <w:rPr/>
          </w:rPrChange>
        </w:rPr>
      </w:pPr>
      <w:ins w:id="699" w:author="vuonghong ha" w:date="2026-09-09T15:54:00Z" w16du:dateUtc="2026-09-09T08:54:00Z">
        <w:r w:rsidRPr="00AC2BB9">
          <w:rPr>
            <w:rStyle w:val="FootnoteReference"/>
          </w:rPr>
          <w:footnoteRef/>
        </w:r>
        <w:r w:rsidRPr="00AC2BB9">
          <w:rPr>
            <w:lang w:val="pt-BR"/>
            <w:rPrChange w:id="700" w:author="vuonghong ha" w:date="2026-09-09T17:08:00Z" w16du:dateUtc="2026-09-09T10:08:00Z">
              <w:rPr/>
            </w:rPrChange>
          </w:rPr>
          <w:t xml:space="preserve"> </w:t>
        </w:r>
      </w:ins>
      <w:ins w:id="701" w:author="vuonghong ha" w:date="2026-09-09T15:55:00Z" w16du:dateUtc="2026-09-09T08:55:00Z">
        <w:r w:rsidRPr="00AC2BB9">
          <w:rPr>
            <w:rFonts w:eastAsia="Aptos"/>
            <w:color w:val="EE0000"/>
            <w:lang w:val="vi-VN"/>
            <w:rPrChange w:id="702" w:author="vuonghong ha" w:date="2026-09-09T17:08:00Z" w16du:dateUtc="2026-09-09T10:08:00Z">
              <w:rPr>
                <w:rFonts w:asciiTheme="majorHAnsi" w:eastAsia="Aptos" w:hAnsiTheme="majorHAnsi" w:cstheme="majorHAnsi"/>
                <w:color w:val="EE0000"/>
                <w:sz w:val="26"/>
                <w:szCs w:val="26"/>
                <w:lang w:val="vi-VN"/>
              </w:rPr>
            </w:rPrChange>
          </w:rPr>
          <w:t xml:space="preserve">Đảng Cộng sản Việt Nam (2026), </w:t>
        </w:r>
        <w:r w:rsidRPr="00AC2BB9">
          <w:rPr>
            <w:rFonts w:eastAsia="Aptos"/>
            <w:i/>
            <w:iCs/>
            <w:color w:val="EE0000"/>
            <w:lang w:val="vi-VN"/>
            <w:rPrChange w:id="703" w:author="vuonghong ha" w:date="2026-09-09T17:08:00Z" w16du:dateUtc="2026-09-09T10:08:00Z">
              <w:rPr>
                <w:rFonts w:asciiTheme="majorHAnsi" w:eastAsia="Aptos" w:hAnsiTheme="majorHAnsi" w:cstheme="majorHAnsi"/>
                <w:i/>
                <w:iCs/>
                <w:color w:val="EE0000"/>
                <w:sz w:val="26"/>
                <w:szCs w:val="26"/>
                <w:lang w:val="vi-VN"/>
              </w:rPr>
            </w:rPrChange>
          </w:rPr>
          <w:t>Văn Kiện Đại hội Đại biểu toàn quốc lần thức XIV,</w:t>
        </w:r>
        <w:r w:rsidRPr="00AC2BB9">
          <w:rPr>
            <w:rFonts w:eastAsia="Aptos"/>
            <w:color w:val="EE0000"/>
            <w:lang w:val="vi-VN"/>
            <w:rPrChange w:id="704" w:author="vuonghong ha" w:date="2026-09-09T17:08:00Z" w16du:dateUtc="2026-09-09T10:08:00Z">
              <w:rPr>
                <w:rFonts w:asciiTheme="majorHAnsi" w:eastAsia="Aptos" w:hAnsiTheme="majorHAnsi" w:cstheme="majorHAnsi"/>
                <w:color w:val="EE0000"/>
                <w:sz w:val="26"/>
                <w:szCs w:val="26"/>
                <w:lang w:val="vi-VN"/>
              </w:rPr>
            </w:rPrChange>
          </w:rPr>
          <w:t xml:space="preserve"> Tập I, Nxb Chính trị quốc gia Sư thật, Hà Nội, tr. 80</w:t>
        </w:r>
      </w:ins>
    </w:p>
  </w:footnote>
  <w:footnote w:id="55">
    <w:p w14:paraId="24F9EB9F" w14:textId="0217827A" w:rsidR="00693541" w:rsidRPr="00693541" w:rsidRDefault="00693541">
      <w:pPr>
        <w:pStyle w:val="FootnoteText"/>
        <w:rPr>
          <w:lang w:val="pt-BR"/>
          <w:rPrChange w:id="714" w:author="vuonghong ha" w:date="2026-09-09T15:55:00Z" w16du:dateUtc="2026-09-09T08:55:00Z">
            <w:rPr/>
          </w:rPrChange>
        </w:rPr>
      </w:pPr>
      <w:ins w:id="715" w:author="vuonghong ha" w:date="2026-09-09T15:55:00Z" w16du:dateUtc="2026-09-09T08:55:00Z">
        <w:r w:rsidRPr="00AC2BB9">
          <w:rPr>
            <w:rStyle w:val="FootnoteReference"/>
          </w:rPr>
          <w:footnoteRef/>
        </w:r>
        <w:r w:rsidRPr="00AC2BB9">
          <w:rPr>
            <w:lang w:val="pt-BR"/>
            <w:rPrChange w:id="716" w:author="vuonghong ha" w:date="2026-09-09T17:08:00Z" w16du:dateUtc="2026-09-09T10:08:00Z">
              <w:rPr/>
            </w:rPrChange>
          </w:rPr>
          <w:t xml:space="preserve"> </w:t>
        </w:r>
        <w:r w:rsidRPr="00AC2BB9">
          <w:rPr>
            <w:rFonts w:eastAsia="Aptos"/>
            <w:color w:val="EE0000"/>
            <w:lang w:val="vi-VN"/>
            <w:rPrChange w:id="717" w:author="vuonghong ha" w:date="2026-09-09T17:08:00Z" w16du:dateUtc="2026-09-09T10:08:00Z">
              <w:rPr>
                <w:rFonts w:asciiTheme="majorHAnsi" w:eastAsia="Aptos" w:hAnsiTheme="majorHAnsi" w:cstheme="majorHAnsi"/>
                <w:color w:val="EE0000"/>
                <w:sz w:val="26"/>
                <w:szCs w:val="26"/>
                <w:lang w:val="vi-VN"/>
              </w:rPr>
            </w:rPrChange>
          </w:rPr>
          <w:t xml:space="preserve">Đảng Cộng sản Việt Nam (2026), </w:t>
        </w:r>
        <w:r w:rsidRPr="00AC2BB9">
          <w:rPr>
            <w:rFonts w:eastAsia="Aptos"/>
            <w:i/>
            <w:iCs/>
            <w:color w:val="EE0000"/>
            <w:lang w:val="vi-VN"/>
            <w:rPrChange w:id="718" w:author="vuonghong ha" w:date="2026-09-09T17:08:00Z" w16du:dateUtc="2026-09-09T10:08:00Z">
              <w:rPr>
                <w:rFonts w:asciiTheme="majorHAnsi" w:eastAsia="Aptos" w:hAnsiTheme="majorHAnsi" w:cstheme="majorHAnsi"/>
                <w:i/>
                <w:iCs/>
                <w:color w:val="EE0000"/>
                <w:sz w:val="26"/>
                <w:szCs w:val="26"/>
                <w:lang w:val="vi-VN"/>
              </w:rPr>
            </w:rPrChange>
          </w:rPr>
          <w:t>Văn Kiện Đại hội Đại biểu toàn quốc lần thức XIV,</w:t>
        </w:r>
        <w:r w:rsidRPr="00AC2BB9">
          <w:rPr>
            <w:rFonts w:eastAsia="Aptos"/>
            <w:color w:val="EE0000"/>
            <w:lang w:val="vi-VN"/>
            <w:rPrChange w:id="719" w:author="vuonghong ha" w:date="2026-09-09T17:08:00Z" w16du:dateUtc="2026-09-09T10:08:00Z">
              <w:rPr>
                <w:rFonts w:asciiTheme="majorHAnsi" w:eastAsia="Aptos" w:hAnsiTheme="majorHAnsi" w:cstheme="majorHAnsi"/>
                <w:color w:val="EE0000"/>
                <w:sz w:val="26"/>
                <w:szCs w:val="26"/>
                <w:lang w:val="vi-VN"/>
              </w:rPr>
            </w:rPrChange>
          </w:rPr>
          <w:t xml:space="preserve"> Tập II, Nxb Chính trị quốc gia Sư thật, Hà Nội, tr.251)</w:t>
        </w:r>
      </w:ins>
    </w:p>
  </w:footnote>
  <w:footnote w:id="56">
    <w:p w14:paraId="61CE767B" w14:textId="2FACFAAE" w:rsidR="00693541" w:rsidRPr="00693541" w:rsidRDefault="00693541">
      <w:pPr>
        <w:pStyle w:val="FootnoteText"/>
        <w:rPr>
          <w:lang w:val="pt-BR"/>
          <w:rPrChange w:id="730" w:author="vuonghong ha" w:date="2026-09-09T15:58:00Z" w16du:dateUtc="2026-09-09T08:58:00Z">
            <w:rPr/>
          </w:rPrChange>
        </w:rPr>
      </w:pPr>
      <w:ins w:id="731" w:author="vuonghong ha" w:date="2026-09-09T15:57:00Z" w16du:dateUtc="2026-09-09T08:57:00Z">
        <w:r w:rsidRPr="00693541">
          <w:rPr>
            <w:rStyle w:val="FootnoteReference"/>
          </w:rPr>
          <w:footnoteRef/>
        </w:r>
        <w:r w:rsidRPr="00693541">
          <w:rPr>
            <w:lang w:val="pt-BR"/>
            <w:rPrChange w:id="732" w:author="vuonghong ha" w:date="2026-09-09T15:58:00Z" w16du:dateUtc="2026-09-09T08:58:00Z">
              <w:rPr/>
            </w:rPrChange>
          </w:rPr>
          <w:t xml:space="preserve"> </w:t>
        </w:r>
        <w:r w:rsidRPr="00693541">
          <w:rPr>
            <w:rFonts w:asciiTheme="majorHAnsi" w:eastAsia="Aptos" w:hAnsiTheme="majorHAnsi" w:cstheme="majorHAnsi"/>
            <w:color w:val="EE0000"/>
            <w:lang w:val="vi-VN"/>
            <w:rPrChange w:id="733" w:author="vuonghong ha" w:date="2026-09-09T15:58:00Z" w16du:dateUtc="2026-09-09T08:58:00Z">
              <w:rPr>
                <w:rFonts w:asciiTheme="majorHAnsi" w:eastAsia="Aptos" w:hAnsiTheme="majorHAnsi" w:cstheme="majorHAnsi"/>
                <w:color w:val="EE0000"/>
                <w:sz w:val="26"/>
                <w:szCs w:val="26"/>
                <w:lang w:val="vi-VN"/>
              </w:rPr>
            </w:rPrChange>
          </w:rPr>
          <w:t>Đảng Cộng sản Việt Nam (2026), Văn Kiện Đại hội Đại biểu toàn quốc lần thức XIV, Tập II, Nxb Chính trị quốc gia Sư thật,Hà Nội, tr. 276</w:t>
        </w:r>
      </w:ins>
    </w:p>
  </w:footnote>
  <w:footnote w:id="57">
    <w:p w14:paraId="3E18C09A" w14:textId="313F8468" w:rsidR="00693541" w:rsidRPr="00693541" w:rsidRDefault="00693541">
      <w:pPr>
        <w:pStyle w:val="FootnoteText"/>
        <w:rPr>
          <w:lang w:val="vi-VN"/>
          <w:rPrChange w:id="736" w:author="vuonghong ha" w:date="2026-09-09T15:58:00Z" w16du:dateUtc="2026-09-09T08:58:00Z">
            <w:rPr/>
          </w:rPrChange>
        </w:rPr>
      </w:pPr>
      <w:ins w:id="737" w:author="vuonghong ha" w:date="2026-09-09T15:57:00Z" w16du:dateUtc="2026-09-09T08:57:00Z">
        <w:r w:rsidRPr="00693541">
          <w:rPr>
            <w:rStyle w:val="FootnoteReference"/>
          </w:rPr>
          <w:footnoteRef/>
        </w:r>
      </w:ins>
      <w:ins w:id="738" w:author="vuonghong ha" w:date="2026-09-09T15:58:00Z" w16du:dateUtc="2026-09-09T08:58:00Z">
        <w:r w:rsidRPr="00693541">
          <w:rPr>
            <w:rFonts w:asciiTheme="majorHAnsi" w:eastAsia="Aptos" w:hAnsiTheme="majorHAnsi" w:cstheme="majorHAnsi"/>
            <w:color w:val="EE0000"/>
            <w:lang w:val="vi-VN"/>
            <w:rPrChange w:id="739" w:author="vuonghong ha" w:date="2026-09-09T15:58:00Z" w16du:dateUtc="2026-09-09T08:58:00Z">
              <w:rPr>
                <w:rFonts w:asciiTheme="majorHAnsi" w:eastAsia="Aptos" w:hAnsiTheme="majorHAnsi" w:cstheme="majorHAnsi"/>
                <w:color w:val="EE0000"/>
                <w:sz w:val="26"/>
                <w:szCs w:val="26"/>
                <w:lang w:val="vi-VN"/>
              </w:rPr>
            </w:rPrChange>
          </w:rPr>
          <w:t xml:space="preserve"> Đảng Cộng sản Việt Nam (2026), Văn Kiện Đại hội Đại biểu toàn quốc lần thức XIV, Tập I, Nxb Chính trị quốc gia Sư thật, Hà Nội, tr. 308</w:t>
        </w:r>
      </w:ins>
    </w:p>
  </w:footnote>
  <w:footnote w:id="58">
    <w:p w14:paraId="25647B8E" w14:textId="393CCD59" w:rsidR="00E7442D" w:rsidRPr="00E7442D" w:rsidRDefault="00E7442D">
      <w:pPr>
        <w:pStyle w:val="FootnoteText"/>
        <w:rPr>
          <w:lang w:val="vi-VN"/>
          <w:rPrChange w:id="744" w:author="vuonghong ha" w:date="2026-09-09T17:21:00Z" w16du:dateUtc="2026-09-09T10:21:00Z">
            <w:rPr/>
          </w:rPrChange>
        </w:rPr>
      </w:pPr>
      <w:ins w:id="745" w:author="vuonghong ha" w:date="2026-09-09T17:19:00Z" w16du:dateUtc="2026-09-09T10:19:00Z">
        <w:r>
          <w:rPr>
            <w:rStyle w:val="FootnoteReference"/>
          </w:rPr>
          <w:footnoteRef/>
        </w:r>
        <w:r w:rsidRPr="00E7442D">
          <w:rPr>
            <w:lang w:val="vi-VN"/>
            <w:rPrChange w:id="746" w:author="vuonghong ha" w:date="2026-09-09T17:19:00Z" w16du:dateUtc="2026-09-09T10:19:00Z">
              <w:rPr/>
            </w:rPrChange>
          </w:rPr>
          <w:t xml:space="preserve"> </w:t>
        </w:r>
        <w:r>
          <w:rPr>
            <w:lang w:val="vi-VN"/>
          </w:rPr>
          <w:t>Ban Chấp hành Trung</w:t>
        </w:r>
      </w:ins>
      <w:ins w:id="747" w:author="vuonghong ha" w:date="2026-09-09T17:20:00Z" w16du:dateUtc="2026-09-09T10:20:00Z">
        <w:r>
          <w:rPr>
            <w:lang w:val="vi-VN"/>
          </w:rPr>
          <w:t xml:space="preserve"> ương (2025)</w:t>
        </w:r>
      </w:ins>
      <w:ins w:id="748" w:author="vuonghong ha" w:date="2026-09-09T17:21:00Z" w16du:dateUtc="2026-09-09T10:21:00Z">
        <w:r>
          <w:rPr>
            <w:lang w:val="vi-VN"/>
          </w:rPr>
          <w:t xml:space="preserve">, Kết luận số 149 – KL/TW Kết </w:t>
        </w:r>
      </w:ins>
      <w:ins w:id="749" w:author="vuonghong ha" w:date="2026-09-09T17:22:00Z" w16du:dateUtc="2026-09-09T10:22:00Z">
        <w:r>
          <w:rPr>
            <w:lang w:val="vi-VN"/>
          </w:rPr>
          <w:t xml:space="preserve">luận của Bộ Chính trị về đẩy mạnh thực hiện Nghị quyết 21 – NQ/TW của của </w:t>
        </w:r>
      </w:ins>
      <w:ins w:id="750" w:author="vuonghong ha" w:date="2026-09-09T17:23:00Z" w16du:dateUtc="2026-09-09T10:23:00Z">
        <w:r>
          <w:rPr>
            <w:lang w:val="vi-VN"/>
          </w:rPr>
          <w:t xml:space="preserve">HN lần thứ 6 BCHTW Đảng khóa XII về Công tác dân số trong tình hình </w:t>
        </w:r>
      </w:ins>
      <w:ins w:id="751" w:author="vuonghong ha" w:date="2026-09-09T17:24:00Z" w16du:dateUtc="2026-09-09T10:24:00Z">
        <w:r>
          <w:rPr>
            <w:lang w:val="vi-VN"/>
          </w:rPr>
          <w:t xml:space="preserve">mới </w:t>
        </w:r>
      </w:ins>
    </w:p>
  </w:footnote>
  <w:footnote w:id="59">
    <w:p w14:paraId="2DD02C87" w14:textId="77777777" w:rsidR="006E381B" w:rsidRPr="006E381B" w:rsidRDefault="006E381B" w:rsidP="006E381B">
      <w:pPr>
        <w:pStyle w:val="FootnoteText"/>
        <w:rPr>
          <w:sz w:val="16"/>
          <w:szCs w:val="16"/>
          <w:lang w:val="vi-VN"/>
        </w:rPr>
      </w:pPr>
      <w:r w:rsidRPr="0045687A">
        <w:rPr>
          <w:rStyle w:val="FootnoteReference"/>
          <w:rFonts w:eastAsiaTheme="majorEastAsia"/>
          <w:sz w:val="16"/>
          <w:szCs w:val="16"/>
        </w:rPr>
        <w:footnoteRef/>
      </w:r>
      <w:r w:rsidRPr="006E381B">
        <w:rPr>
          <w:sz w:val="16"/>
          <w:szCs w:val="16"/>
          <w:lang w:val="vi-VN"/>
        </w:rPr>
        <w:t xml:space="preserve"> Đảng Cộng sản Việt Nam, Văn kiện Đại hội Đảng toàn quốc lần thứ XIII, 2021, Nxb Chính trị Quốc gia Sự thật, t1, tr 148.</w:t>
      </w:r>
    </w:p>
  </w:footnote>
  <w:footnote w:id="60">
    <w:p w14:paraId="264910CF" w14:textId="77777777" w:rsidR="006E381B" w:rsidRPr="006E381B" w:rsidRDefault="006E381B" w:rsidP="006E381B">
      <w:pPr>
        <w:pStyle w:val="FootnoteText"/>
        <w:rPr>
          <w:sz w:val="16"/>
          <w:szCs w:val="16"/>
          <w:lang w:val="vi-VN"/>
        </w:rPr>
      </w:pPr>
      <w:r w:rsidRPr="00EA6CDE">
        <w:rPr>
          <w:rStyle w:val="FootnoteReference"/>
          <w:rFonts w:eastAsiaTheme="majorEastAsia"/>
          <w:sz w:val="16"/>
          <w:szCs w:val="16"/>
        </w:rPr>
        <w:footnoteRef/>
      </w:r>
      <w:r w:rsidRPr="006E381B">
        <w:rPr>
          <w:sz w:val="16"/>
          <w:szCs w:val="16"/>
          <w:lang w:val="vi-VN"/>
        </w:rPr>
        <w:t xml:space="preserve"> Quốc hội nước cộng hòa xã hội chủ nghĩa Việt Nam (2013), Hiến pháp năm 2013</w:t>
      </w:r>
    </w:p>
  </w:footnote>
  <w:footnote w:id="61">
    <w:p w14:paraId="5C169FE7" w14:textId="77777777" w:rsidR="006E381B" w:rsidRPr="006E381B" w:rsidRDefault="006E381B" w:rsidP="006E381B">
      <w:pPr>
        <w:pStyle w:val="FootnoteText"/>
        <w:rPr>
          <w:lang w:val="vi-VN"/>
        </w:rPr>
      </w:pPr>
      <w:r>
        <w:rPr>
          <w:rStyle w:val="FootnoteReference"/>
        </w:rPr>
        <w:footnoteRef/>
      </w:r>
      <w:r w:rsidRPr="006E381B">
        <w:rPr>
          <w:lang w:val="vi-VN"/>
        </w:rPr>
        <w:t xml:space="preserve"> </w:t>
      </w:r>
      <w:r w:rsidRPr="006E381B">
        <w:rPr>
          <w:i/>
          <w:iCs/>
          <w:lang w:val="vi-VN"/>
        </w:rPr>
        <w:t>Văn kiện Đại hội đại biểu toàn quốc lần thứ XIV</w:t>
      </w:r>
      <w:r w:rsidRPr="006E381B">
        <w:rPr>
          <w:lang w:val="vi-VN"/>
        </w:rPr>
        <w:t>, Tập II, Nhà xuất bản Chính trị Quốc gia Sự thật, Hà Nội (năm 2026, tr 64)</w:t>
      </w:r>
    </w:p>
  </w:footnote>
  <w:footnote w:id="62">
    <w:p w14:paraId="6B013E6D" w14:textId="77777777" w:rsidR="006E381B" w:rsidRPr="006E381B" w:rsidRDefault="006E381B" w:rsidP="006E381B">
      <w:pPr>
        <w:pStyle w:val="FootnoteText"/>
        <w:rPr>
          <w:lang w:val="vi-VN"/>
        </w:rPr>
      </w:pPr>
      <w:r w:rsidRPr="00B4612D">
        <w:rPr>
          <w:rStyle w:val="FootnoteReference"/>
        </w:rPr>
        <w:footnoteRef/>
      </w:r>
      <w:r w:rsidRPr="006E381B">
        <w:rPr>
          <w:lang w:val="vi-VN"/>
        </w:rPr>
        <w:t xml:space="preserve"> </w:t>
      </w:r>
      <w:r w:rsidRPr="006E381B">
        <w:rPr>
          <w:i/>
          <w:iCs/>
          <w:lang w:val="vi-VN"/>
        </w:rPr>
        <w:t>Văn kiện Đại hội Đảng toàn quốc lần thứ XIV</w:t>
      </w:r>
      <w:r w:rsidRPr="006E381B">
        <w:rPr>
          <w:lang w:val="vi-VN"/>
        </w:rPr>
        <w:t>, Tập II, Nhà xuất bản Chính trị Quốc gia Sự thật, Hà Nội (năm 2026).Trang 62 và Trang 64.</w:t>
      </w:r>
    </w:p>
  </w:footnote>
  <w:footnote w:id="63">
    <w:p w14:paraId="29C4CFD0" w14:textId="77777777" w:rsidR="006E381B" w:rsidRPr="00E66095" w:rsidRDefault="006E381B" w:rsidP="006E381B">
      <w:pPr>
        <w:pStyle w:val="NormalWeb"/>
        <w:ind w:left="360" w:firstLine="349"/>
        <w:jc w:val="both"/>
        <w:rPr>
          <w:sz w:val="20"/>
          <w:szCs w:val="20"/>
        </w:rPr>
      </w:pPr>
      <w:r w:rsidRPr="00E66095">
        <w:rPr>
          <w:rStyle w:val="FootnoteReference"/>
          <w:szCs w:val="20"/>
        </w:rPr>
        <w:footnoteRef/>
      </w:r>
      <w:r w:rsidRPr="00E66095">
        <w:rPr>
          <w:sz w:val="20"/>
          <w:szCs w:val="20"/>
        </w:rPr>
        <w:t xml:space="preserve"> </w:t>
      </w:r>
      <w:r w:rsidRPr="00E66095">
        <w:rPr>
          <w:i/>
          <w:iCs/>
          <w:sz w:val="20"/>
          <w:szCs w:val="20"/>
        </w:rPr>
        <w:t>Văn kiện Đại hội Đảng toàn quốc lần thứ XIV</w:t>
      </w:r>
      <w:r w:rsidRPr="00E66095">
        <w:rPr>
          <w:sz w:val="20"/>
          <w:szCs w:val="20"/>
        </w:rPr>
        <w:t xml:space="preserve">, Tập II, Nhà xuất bản Chính trị Quốc gia Sự thật, Hà Nội (năm 2026). Trang </w:t>
      </w:r>
      <w:r w:rsidRPr="00E66095">
        <w:rPr>
          <w:b/>
          <w:bCs/>
          <w:sz w:val="20"/>
          <w:szCs w:val="20"/>
        </w:rPr>
        <w:t>62</w:t>
      </w:r>
      <w:r w:rsidRPr="00E66095">
        <w:rPr>
          <w:sz w:val="20"/>
          <w:szCs w:val="20"/>
        </w:rPr>
        <w:t>.</w:t>
      </w:r>
    </w:p>
    <w:p w14:paraId="7E652DE8" w14:textId="77777777" w:rsidR="006E381B" w:rsidRPr="006E381B" w:rsidRDefault="006E381B" w:rsidP="006E381B">
      <w:pPr>
        <w:pStyle w:val="FootnoteText"/>
        <w:rPr>
          <w:lang w:val="vi-VN"/>
        </w:rPr>
      </w:pPr>
    </w:p>
  </w:footnote>
  <w:footnote w:id="64">
    <w:p w14:paraId="0A9F2B33" w14:textId="77777777" w:rsidR="006E381B" w:rsidRPr="00E66095" w:rsidRDefault="006E381B" w:rsidP="006E381B">
      <w:pPr>
        <w:pStyle w:val="NormalWeb"/>
        <w:ind w:firstLine="612"/>
        <w:rPr>
          <w:b/>
          <w:bCs/>
          <w:sz w:val="20"/>
          <w:szCs w:val="20"/>
        </w:rPr>
      </w:pPr>
      <w:r>
        <w:rPr>
          <w:rStyle w:val="FootnoteReference"/>
        </w:rPr>
        <w:footnoteRef/>
      </w:r>
      <w:r>
        <w:t xml:space="preserve"> </w:t>
      </w:r>
      <w:r w:rsidRPr="00E66095">
        <w:rPr>
          <w:i/>
          <w:iCs/>
          <w:sz w:val="20"/>
          <w:szCs w:val="20"/>
        </w:rPr>
        <w:t>Văn kiện Đại hội Đảng toàn quốc lần thứ XIV</w:t>
      </w:r>
      <w:r w:rsidRPr="00E66095">
        <w:rPr>
          <w:sz w:val="20"/>
          <w:szCs w:val="20"/>
        </w:rPr>
        <w:t>, Tập II, Nhà xuất bản Chính trị Quốc</w:t>
      </w:r>
      <w:r>
        <w:rPr>
          <w:sz w:val="20"/>
          <w:szCs w:val="20"/>
        </w:rPr>
        <w:t xml:space="preserve"> gia Sự thật, Hà Nội (năm 2026) </w:t>
      </w:r>
      <w:r w:rsidRPr="00E66095">
        <w:rPr>
          <w:sz w:val="20"/>
          <w:szCs w:val="20"/>
        </w:rPr>
        <w:t xml:space="preserve">Trang </w:t>
      </w:r>
      <w:r w:rsidRPr="00E66095">
        <w:rPr>
          <w:b/>
          <w:bCs/>
          <w:sz w:val="20"/>
          <w:szCs w:val="20"/>
        </w:rPr>
        <w:t>62</w:t>
      </w:r>
      <w:r w:rsidRPr="00E66095">
        <w:rPr>
          <w:sz w:val="20"/>
          <w:szCs w:val="20"/>
        </w:rPr>
        <w:t>.</w:t>
      </w:r>
    </w:p>
  </w:footnote>
  <w:footnote w:id="65">
    <w:p w14:paraId="1748F834" w14:textId="77777777" w:rsidR="006E381B" w:rsidRPr="006E381B" w:rsidRDefault="006E381B" w:rsidP="006E381B">
      <w:pPr>
        <w:pStyle w:val="FootnoteText"/>
        <w:rPr>
          <w:lang w:val="vi-VN"/>
        </w:rPr>
      </w:pPr>
      <w:r>
        <w:rPr>
          <w:rStyle w:val="FootnoteReference"/>
        </w:rPr>
        <w:footnoteRef/>
      </w:r>
      <w:r w:rsidRPr="006E381B">
        <w:rPr>
          <w:lang w:val="vi-VN"/>
        </w:rPr>
        <w:t xml:space="preserve"> </w:t>
      </w:r>
      <w:r w:rsidRPr="006E381B">
        <w:rPr>
          <w:i/>
          <w:iCs/>
          <w:lang w:val="vi-VN"/>
        </w:rPr>
        <w:t>Văn kiện Đại hội đại biểu toàn quốc lần thứ VI</w:t>
      </w:r>
      <w:r w:rsidRPr="006E381B">
        <w:rPr>
          <w:lang w:val="vi-VN"/>
        </w:rPr>
        <w:t xml:space="preserve"> (năm 1987), Nhà xuất bản Sự thật, Hà Nội. Trang 86.</w:t>
      </w:r>
    </w:p>
  </w:footnote>
  <w:footnote w:id="66">
    <w:p w14:paraId="6566B0F7" w14:textId="77777777" w:rsidR="006E381B" w:rsidRPr="006E381B" w:rsidRDefault="006E381B" w:rsidP="006E381B">
      <w:pPr>
        <w:pStyle w:val="FootnoteText"/>
        <w:rPr>
          <w:lang w:val="vi-VN"/>
        </w:rPr>
      </w:pPr>
      <w:r>
        <w:rPr>
          <w:rStyle w:val="FootnoteReference"/>
        </w:rPr>
        <w:footnoteRef/>
      </w:r>
      <w:r w:rsidRPr="006E381B">
        <w:rPr>
          <w:lang w:val="vi-VN"/>
        </w:rPr>
        <w:t xml:space="preserve"> </w:t>
      </w:r>
      <w:r w:rsidRPr="006E381B">
        <w:rPr>
          <w:i/>
          <w:iCs/>
          <w:lang w:val="vi-VN"/>
        </w:rPr>
        <w:t>Văn kiện Đại hội Đảng toàn quốc lần thứ XIV</w:t>
      </w:r>
      <w:r w:rsidRPr="006E381B">
        <w:rPr>
          <w:lang w:val="vi-VN"/>
        </w:rPr>
        <w:t xml:space="preserve"> (năm 2026), Tập I, Nhà xuất bản Chính trị Quốc gia Sự thật, Hà Nội.Trang 108–109</w:t>
      </w:r>
    </w:p>
  </w:footnote>
  <w:footnote w:id="67">
    <w:p w14:paraId="2F9FD7E9" w14:textId="77777777" w:rsidR="006E381B" w:rsidRPr="00E66095" w:rsidRDefault="006E381B" w:rsidP="006E381B">
      <w:pPr>
        <w:pStyle w:val="NormalWeb"/>
        <w:ind w:left="709"/>
        <w:jc w:val="both"/>
        <w:rPr>
          <w:sz w:val="20"/>
          <w:szCs w:val="20"/>
        </w:rPr>
      </w:pPr>
      <w:r w:rsidRPr="00E66095">
        <w:rPr>
          <w:rStyle w:val="FootnoteReference"/>
          <w:szCs w:val="20"/>
        </w:rPr>
        <w:footnoteRef/>
      </w:r>
      <w:r w:rsidRPr="00E66095">
        <w:rPr>
          <w:sz w:val="20"/>
          <w:szCs w:val="20"/>
        </w:rPr>
        <w:t xml:space="preserve"> </w:t>
      </w:r>
      <w:r w:rsidRPr="00E66095">
        <w:rPr>
          <w:i/>
          <w:iCs/>
          <w:sz w:val="20"/>
          <w:szCs w:val="20"/>
        </w:rPr>
        <w:t>Văn kiện Đại hội Đảng toàn quốc lần thứ XIV</w:t>
      </w:r>
      <w:r w:rsidRPr="00E66095">
        <w:rPr>
          <w:sz w:val="20"/>
          <w:szCs w:val="20"/>
        </w:rPr>
        <w:t xml:space="preserve"> (năm 2026), Tập I. Trang: Trang 108–109.</w:t>
      </w:r>
    </w:p>
    <w:p w14:paraId="222AD9DE" w14:textId="77777777" w:rsidR="006E381B" w:rsidRPr="006E381B" w:rsidRDefault="006E381B" w:rsidP="006E381B">
      <w:pPr>
        <w:pStyle w:val="FootnoteText"/>
        <w:rPr>
          <w:lang w:val="vi-VN"/>
        </w:rPr>
      </w:pPr>
    </w:p>
  </w:footnote>
  <w:footnote w:id="68">
    <w:p w14:paraId="60F4D36B" w14:textId="77777777" w:rsidR="006E381B" w:rsidRPr="006E381B" w:rsidRDefault="006E381B" w:rsidP="006E381B">
      <w:pPr>
        <w:pStyle w:val="FootnoteText"/>
        <w:rPr>
          <w:sz w:val="16"/>
          <w:szCs w:val="16"/>
          <w:lang w:val="vi-VN"/>
        </w:rPr>
      </w:pPr>
      <w:r w:rsidRPr="006E381B">
        <w:rPr>
          <w:sz w:val="16"/>
          <w:szCs w:val="16"/>
          <w:lang w:val="vi-VN"/>
        </w:rPr>
        <w:tab/>
      </w:r>
      <w:r w:rsidRPr="00315AA3">
        <w:rPr>
          <w:rStyle w:val="FootnoteReference"/>
          <w:sz w:val="16"/>
          <w:szCs w:val="16"/>
        </w:rPr>
        <w:footnoteRef/>
      </w:r>
      <w:r w:rsidRPr="006E381B">
        <w:rPr>
          <w:sz w:val="16"/>
          <w:szCs w:val="16"/>
          <w:lang w:val="vi-VN"/>
        </w:rPr>
        <w:t xml:space="preserve"> Đảng Cộng sản Việt Nam (2026), Văn Kiện Đại hội Đại biểu toàn quốc lần thức XIV, Tập II, Nxb Chính trị quốc gia Sư thật, Hà Nội, tr. 64</w:t>
      </w:r>
    </w:p>
  </w:footnote>
  <w:footnote w:id="69">
    <w:p w14:paraId="2B5F8B6F" w14:textId="77777777" w:rsidR="006E381B" w:rsidRPr="006E381B" w:rsidRDefault="006E381B" w:rsidP="006E381B">
      <w:pPr>
        <w:pStyle w:val="FootnoteText"/>
        <w:rPr>
          <w:sz w:val="16"/>
          <w:szCs w:val="16"/>
          <w:lang w:val="vi-VN"/>
        </w:rPr>
      </w:pPr>
      <w:r w:rsidRPr="006E381B">
        <w:rPr>
          <w:sz w:val="16"/>
          <w:szCs w:val="16"/>
          <w:lang w:val="vi-VN"/>
        </w:rPr>
        <w:tab/>
      </w:r>
      <w:r w:rsidRPr="00315AA3">
        <w:rPr>
          <w:rStyle w:val="FootnoteReference"/>
          <w:sz w:val="16"/>
          <w:szCs w:val="16"/>
        </w:rPr>
        <w:footnoteRef/>
      </w:r>
      <w:r w:rsidRPr="006E381B">
        <w:rPr>
          <w:sz w:val="16"/>
          <w:szCs w:val="16"/>
          <w:lang w:val="vi-VN"/>
        </w:rPr>
        <w:t xml:space="preserve"> Đảng Cộng sản Việt Nam (2026), Văn Kiện Đại hội Đại biểu toàn quốc lần thức XIV, Tập II, Nxb Chính trị quốc gia Sư thật, Hà Nội, tr. 64</w:t>
      </w:r>
    </w:p>
  </w:footnote>
  <w:footnote w:id="70">
    <w:p w14:paraId="0B74F9D1" w14:textId="77777777" w:rsidR="006E381B" w:rsidRPr="00E66095" w:rsidRDefault="006E381B" w:rsidP="006E381B">
      <w:pPr>
        <w:pStyle w:val="NormalWeb"/>
        <w:ind w:firstLine="328"/>
        <w:jc w:val="both"/>
        <w:rPr>
          <w:sz w:val="20"/>
          <w:szCs w:val="20"/>
        </w:rPr>
      </w:pPr>
      <w:r>
        <w:rPr>
          <w:rStyle w:val="FootnoteReference"/>
        </w:rPr>
        <w:footnoteRef/>
      </w:r>
      <w:r>
        <w:t xml:space="preserve"> </w:t>
      </w:r>
      <w:r w:rsidRPr="00E66095">
        <w:rPr>
          <w:i/>
          <w:iCs/>
          <w:sz w:val="20"/>
          <w:szCs w:val="20"/>
        </w:rPr>
        <w:t>Hiến pháp nước Cộng hòa xã hội chủ nghĩa Việt Nam</w:t>
      </w:r>
      <w:r>
        <w:rPr>
          <w:sz w:val="20"/>
          <w:szCs w:val="20"/>
        </w:rPr>
        <w:t xml:space="preserve"> năm 2013 (sửa đổi năm 2025</w:t>
      </w:r>
      <w:r w:rsidRPr="00E66095">
        <w:rPr>
          <w:sz w:val="20"/>
          <w:szCs w:val="20"/>
        </w:rPr>
        <w:t>, Điều 34.)</w:t>
      </w:r>
    </w:p>
    <w:p w14:paraId="21A08E42" w14:textId="77777777" w:rsidR="006E381B" w:rsidRPr="006E381B" w:rsidRDefault="006E381B" w:rsidP="006E381B">
      <w:pPr>
        <w:pStyle w:val="FootnoteText"/>
        <w:rPr>
          <w:lang w:val="vi-VN"/>
        </w:rPr>
      </w:pPr>
    </w:p>
  </w:footnote>
  <w:footnote w:id="71">
    <w:p w14:paraId="277E50D2" w14:textId="77777777" w:rsidR="006E381B" w:rsidRPr="00FB0625" w:rsidRDefault="006E381B" w:rsidP="006E381B">
      <w:pPr>
        <w:pStyle w:val="FootnoteText"/>
        <w:ind w:firstLine="426"/>
        <w:rPr>
          <w:rFonts w:asciiTheme="minorHAnsi" w:hAnsiTheme="minorHAnsi"/>
          <w:lang w:val="vi-VN"/>
        </w:rPr>
      </w:pPr>
      <w:r w:rsidRPr="00FB0625">
        <w:rPr>
          <w:rStyle w:val="FootnoteReference"/>
        </w:rPr>
        <w:footnoteRef/>
      </w:r>
      <w:r w:rsidRPr="006E381B">
        <w:rPr>
          <w:lang w:val="vi-VN"/>
        </w:rPr>
        <w:t xml:space="preserve"> Đảng Cộng sản Việt Nam (2026), </w:t>
      </w:r>
      <w:r w:rsidRPr="006E381B">
        <w:rPr>
          <w:i/>
          <w:iCs/>
          <w:lang w:val="vi-VN"/>
        </w:rPr>
        <w:t>Văn kiện Đại hội Đảng toàn quốc lần thứ XIV</w:t>
      </w:r>
      <w:r w:rsidRPr="006E381B">
        <w:rPr>
          <w:lang w:val="vi-VN"/>
        </w:rPr>
        <w:t>. Nxb Chính trị Quốc gia Sự thật, Hà Nội. t2, tr 64, 65</w:t>
      </w:r>
    </w:p>
  </w:footnote>
  <w:footnote w:id="72">
    <w:p w14:paraId="33EF4FC6" w14:textId="77777777" w:rsidR="006E381B" w:rsidRPr="00FB0625" w:rsidRDefault="006E381B" w:rsidP="006E381B">
      <w:pPr>
        <w:pBdr>
          <w:bottom w:val="dotted" w:sz="6" w:space="0" w:color="DDDDDD"/>
        </w:pBdr>
        <w:shd w:val="clear" w:color="auto" w:fill="FFFFFF"/>
        <w:ind w:firstLine="993"/>
        <w:jc w:val="both"/>
        <w:textAlignment w:val="baseline"/>
        <w:outlineLvl w:val="0"/>
        <w:rPr>
          <w:b/>
          <w:sz w:val="20"/>
          <w:szCs w:val="20"/>
          <w:lang w:val="vi-VN"/>
        </w:rPr>
      </w:pPr>
      <w:r w:rsidRPr="00FB0625">
        <w:rPr>
          <w:rStyle w:val="FootnoteReference"/>
          <w:szCs w:val="20"/>
        </w:rPr>
        <w:footnoteRef/>
      </w:r>
      <w:r w:rsidRPr="006E381B">
        <w:rPr>
          <w:sz w:val="20"/>
          <w:szCs w:val="20"/>
          <w:lang w:val="vi-VN"/>
        </w:rPr>
        <w:t xml:space="preserve"> Đảng Cộng sản Việt Nam (2026), </w:t>
      </w:r>
      <w:r w:rsidRPr="006E381B">
        <w:rPr>
          <w:i/>
          <w:iCs/>
          <w:sz w:val="20"/>
          <w:szCs w:val="20"/>
          <w:lang w:val="vi-VN"/>
        </w:rPr>
        <w:t>Văn kiện Đại hội Đảng toàn quốc lần thứ XIV</w:t>
      </w:r>
      <w:r w:rsidRPr="006E381B">
        <w:rPr>
          <w:sz w:val="20"/>
          <w:szCs w:val="20"/>
          <w:lang w:val="vi-VN"/>
        </w:rPr>
        <w:t>. Nxb Chính trị Quốc gia Sự thật, Hà Nội. t2, tr 62</w:t>
      </w:r>
    </w:p>
  </w:footnote>
  <w:footnote w:id="73">
    <w:p w14:paraId="7ED41D57" w14:textId="77777777" w:rsidR="006E381B" w:rsidRPr="006E381B" w:rsidRDefault="006E381B" w:rsidP="006E381B">
      <w:pPr>
        <w:pBdr>
          <w:bottom w:val="dotted" w:sz="6" w:space="0" w:color="DDDDDD"/>
        </w:pBdr>
        <w:shd w:val="clear" w:color="auto" w:fill="FFFFFF"/>
        <w:ind w:firstLine="993"/>
        <w:jc w:val="both"/>
        <w:textAlignment w:val="baseline"/>
        <w:outlineLvl w:val="0"/>
        <w:rPr>
          <w:b/>
          <w:sz w:val="20"/>
          <w:szCs w:val="20"/>
          <w:lang w:val="vi-VN"/>
        </w:rPr>
      </w:pPr>
      <w:r w:rsidRPr="00FB0625">
        <w:rPr>
          <w:rStyle w:val="FootnoteReference"/>
          <w:szCs w:val="20"/>
        </w:rPr>
        <w:footnoteRef/>
      </w:r>
      <w:r w:rsidRPr="006E381B">
        <w:rPr>
          <w:sz w:val="20"/>
          <w:szCs w:val="20"/>
          <w:lang w:val="vi-VN"/>
        </w:rPr>
        <w:t xml:space="preserve"> Đảng Cộng sản Việt Nam (2026), </w:t>
      </w:r>
      <w:r w:rsidRPr="006E381B">
        <w:rPr>
          <w:i/>
          <w:iCs/>
          <w:sz w:val="20"/>
          <w:szCs w:val="20"/>
          <w:lang w:val="vi-VN"/>
        </w:rPr>
        <w:t>Văn kiện Đại hội Đảng toàn quốc lần thứ XIV</w:t>
      </w:r>
      <w:r w:rsidRPr="006E381B">
        <w:rPr>
          <w:sz w:val="20"/>
          <w:szCs w:val="20"/>
          <w:lang w:val="vi-VN"/>
        </w:rPr>
        <w:t>. Nxb Chính trị Quốc gia Sự thật, Hà Nội. t2, tr 62</w:t>
      </w:r>
    </w:p>
    <w:p w14:paraId="2A769E93" w14:textId="77777777" w:rsidR="006E381B" w:rsidRPr="00FB0625" w:rsidRDefault="006E381B" w:rsidP="006E381B">
      <w:pPr>
        <w:pStyle w:val="FootnoteText"/>
        <w:rPr>
          <w:rFonts w:asciiTheme="minorHAnsi" w:hAnsiTheme="minorHAnsi"/>
          <w:lang w:val="vi-VN"/>
        </w:rPr>
      </w:pPr>
    </w:p>
  </w:footnote>
  <w:footnote w:id="74">
    <w:p w14:paraId="6E8A785B" w14:textId="77777777" w:rsidR="006778C9" w:rsidRPr="00795225" w:rsidRDefault="006778C9" w:rsidP="006778C9">
      <w:pPr>
        <w:pStyle w:val="FootnoteText"/>
        <w:jc w:val="both"/>
        <w:rPr>
          <w:lang w:val="vi-VN"/>
        </w:rPr>
      </w:pPr>
      <w:r w:rsidRPr="002164A2">
        <w:rPr>
          <w:rStyle w:val="FootnoteReference"/>
        </w:rPr>
        <w:footnoteRef/>
      </w:r>
      <w:r w:rsidRPr="00795225">
        <w:rPr>
          <w:lang w:val="vi-VN"/>
        </w:rPr>
        <w:t xml:space="preserve"> </w:t>
      </w:r>
      <w:bookmarkStart w:id="1021" w:name="_Hlk206754484"/>
      <w:r w:rsidRPr="00795225">
        <w:rPr>
          <w:lang w:val="vi-VN"/>
        </w:rPr>
        <w:t>Đảng CSVN</w:t>
      </w:r>
      <w:bookmarkEnd w:id="1021"/>
      <w:r w:rsidRPr="00795225">
        <w:rPr>
          <w:lang w:val="vi-VN"/>
        </w:rPr>
        <w:t xml:space="preserve">: </w:t>
      </w:r>
      <w:r w:rsidRPr="002164A2">
        <w:rPr>
          <w:rFonts w:eastAsia="Calibri"/>
          <w:szCs w:val="28"/>
          <w:lang w:val="vi-VN"/>
        </w:rPr>
        <w:t>Văn kiện Đại hội Đảng toàn quốc lần thứ VI – XI</w:t>
      </w:r>
    </w:p>
  </w:footnote>
  <w:footnote w:id="75">
    <w:p w14:paraId="51381A71" w14:textId="77777777" w:rsidR="006778C9" w:rsidRPr="00795225" w:rsidRDefault="006778C9" w:rsidP="006778C9">
      <w:pPr>
        <w:pStyle w:val="FootnoteText"/>
        <w:jc w:val="both"/>
        <w:rPr>
          <w:lang w:val="vi-VN"/>
        </w:rPr>
      </w:pPr>
      <w:r w:rsidRPr="002164A2">
        <w:rPr>
          <w:rStyle w:val="FootnoteReference"/>
        </w:rPr>
        <w:footnoteRef/>
      </w:r>
      <w:r w:rsidRPr="00795225">
        <w:rPr>
          <w:lang w:val="vi-VN"/>
        </w:rPr>
        <w:t xml:space="preserve"> Đảng CSVN</w:t>
      </w:r>
      <w:r>
        <w:rPr>
          <w:rFonts w:eastAsia="Calibri"/>
          <w:szCs w:val="28"/>
          <w:lang w:val="it-IT"/>
        </w:rPr>
        <w:t xml:space="preserve">: </w:t>
      </w:r>
      <w:r w:rsidRPr="002164A2">
        <w:rPr>
          <w:rFonts w:eastAsia="Calibri"/>
          <w:szCs w:val="28"/>
          <w:lang w:val="it-IT"/>
        </w:rPr>
        <w:t>Văn kiện Đại hội Đảng</w:t>
      </w:r>
      <w:r w:rsidRPr="002164A2">
        <w:rPr>
          <w:rFonts w:eastAsia="Calibri"/>
          <w:szCs w:val="28"/>
          <w:lang w:val="vi-VN"/>
        </w:rPr>
        <w:t xml:space="preserve"> toàn quốc lần thứ</w:t>
      </w:r>
      <w:r w:rsidRPr="002164A2">
        <w:rPr>
          <w:rFonts w:eastAsia="Calibri"/>
          <w:szCs w:val="28"/>
          <w:lang w:val="it-IT"/>
        </w:rPr>
        <w:t xml:space="preserve"> XII</w:t>
      </w:r>
      <w:r w:rsidRPr="002164A2">
        <w:rPr>
          <w:rFonts w:eastAsia="Calibri"/>
          <w:szCs w:val="28"/>
          <w:lang w:val="vi-VN"/>
        </w:rPr>
        <w:t>. 2016</w:t>
      </w:r>
    </w:p>
  </w:footnote>
  <w:footnote w:id="76">
    <w:p w14:paraId="705B43BB" w14:textId="77777777" w:rsidR="006778C9" w:rsidRPr="00795225" w:rsidRDefault="006778C9" w:rsidP="006778C9">
      <w:pPr>
        <w:pStyle w:val="FootnoteText"/>
        <w:jc w:val="both"/>
        <w:rPr>
          <w:lang w:val="vi-VN"/>
        </w:rPr>
      </w:pPr>
      <w:r w:rsidRPr="002164A2">
        <w:rPr>
          <w:rStyle w:val="FootnoteReference"/>
        </w:rPr>
        <w:footnoteRef/>
      </w:r>
      <w:r w:rsidRPr="00795225">
        <w:rPr>
          <w:lang w:val="vi-VN"/>
        </w:rPr>
        <w:t xml:space="preserve"> Đảng CSVN</w:t>
      </w:r>
      <w:r>
        <w:rPr>
          <w:rFonts w:eastAsia="Calibri"/>
          <w:szCs w:val="28"/>
          <w:lang w:val="it-IT"/>
        </w:rPr>
        <w:t xml:space="preserve">: </w:t>
      </w:r>
      <w:r w:rsidRPr="002164A2">
        <w:rPr>
          <w:rFonts w:eastAsia="Calibri"/>
          <w:szCs w:val="28"/>
          <w:lang w:val="it-IT"/>
        </w:rPr>
        <w:t>Văn kiện Đại hội Đảng</w:t>
      </w:r>
      <w:r w:rsidRPr="002164A2">
        <w:rPr>
          <w:rFonts w:eastAsia="Calibri"/>
          <w:szCs w:val="28"/>
          <w:lang w:val="vi-VN"/>
        </w:rPr>
        <w:t xml:space="preserve"> toàn quốc lần thứ</w:t>
      </w:r>
      <w:r w:rsidRPr="002164A2">
        <w:rPr>
          <w:rFonts w:eastAsia="Calibri"/>
          <w:szCs w:val="28"/>
          <w:lang w:val="it-IT"/>
        </w:rPr>
        <w:t xml:space="preserve"> XIII</w:t>
      </w:r>
      <w:r w:rsidRPr="002164A2">
        <w:rPr>
          <w:rFonts w:eastAsia="Calibri"/>
          <w:szCs w:val="28"/>
          <w:lang w:val="vi-VN"/>
        </w:rPr>
        <w:t xml:space="preserve">, </w:t>
      </w:r>
      <w:r w:rsidRPr="002164A2">
        <w:rPr>
          <w:rFonts w:eastAsia="Calibri"/>
          <w:szCs w:val="28"/>
          <w:lang w:val="it-IT"/>
        </w:rPr>
        <w:t>2021</w:t>
      </w:r>
    </w:p>
  </w:footnote>
  <w:footnote w:id="77">
    <w:p w14:paraId="78423F3D" w14:textId="77777777" w:rsidR="006778C9" w:rsidRPr="00795225" w:rsidRDefault="006778C9" w:rsidP="006778C9">
      <w:pPr>
        <w:pBdr>
          <w:bottom w:val="dotted" w:sz="6" w:space="0" w:color="DDDDDD"/>
        </w:pBdr>
        <w:shd w:val="clear" w:color="auto" w:fill="FFFFFF"/>
        <w:jc w:val="both"/>
        <w:textAlignment w:val="baseline"/>
        <w:outlineLvl w:val="0"/>
        <w:rPr>
          <w:sz w:val="16"/>
          <w:szCs w:val="16"/>
          <w:lang w:val="vi-VN"/>
        </w:rPr>
      </w:pPr>
      <w:r w:rsidRPr="00805AAC">
        <w:rPr>
          <w:rStyle w:val="FootnoteReference"/>
          <w:sz w:val="16"/>
          <w:szCs w:val="16"/>
        </w:rPr>
        <w:footnoteRef/>
      </w:r>
      <w:r w:rsidRPr="00795225">
        <w:rPr>
          <w:sz w:val="16"/>
          <w:szCs w:val="16"/>
          <w:lang w:val="vi-VN"/>
        </w:rPr>
        <w:t xml:space="preserve"> Đảng Cộng sản Việt Nam (2026), </w:t>
      </w:r>
      <w:r w:rsidRPr="00795225">
        <w:rPr>
          <w:i/>
          <w:iCs/>
          <w:sz w:val="16"/>
          <w:szCs w:val="16"/>
          <w:lang w:val="vi-VN"/>
        </w:rPr>
        <w:t xml:space="preserve">Văn kiện Đại hội Đảng toàn quốc lần thứ XIV. </w:t>
      </w:r>
      <w:r w:rsidRPr="00795225">
        <w:rPr>
          <w:sz w:val="16"/>
          <w:szCs w:val="16"/>
          <w:lang w:val="vi-VN"/>
        </w:rPr>
        <w:t xml:space="preserve"> T2. Nxb Chính trị Quốc gia Sự thật, Hà Nội. tr 263.</w:t>
      </w:r>
    </w:p>
  </w:footnote>
  <w:footnote w:id="78">
    <w:p w14:paraId="2080ECFD" w14:textId="77777777" w:rsidR="006778C9" w:rsidRPr="00795225" w:rsidRDefault="006778C9" w:rsidP="006778C9">
      <w:pPr>
        <w:pStyle w:val="A"/>
        <w:spacing w:line="240" w:lineRule="auto"/>
        <w:jc w:val="left"/>
        <w:rPr>
          <w:b w:val="0"/>
          <w:sz w:val="16"/>
          <w:szCs w:val="16"/>
          <w:lang w:val="vi-VN"/>
        </w:rPr>
      </w:pPr>
      <w:r w:rsidRPr="000D0668">
        <w:rPr>
          <w:rStyle w:val="FootnoteReference"/>
          <w:b w:val="0"/>
          <w:sz w:val="16"/>
          <w:szCs w:val="16"/>
        </w:rPr>
        <w:footnoteRef/>
      </w:r>
      <w:r w:rsidRPr="00795225">
        <w:rPr>
          <w:b w:val="0"/>
          <w:sz w:val="16"/>
          <w:szCs w:val="16"/>
          <w:lang w:val="vi-VN"/>
        </w:rPr>
        <w:t xml:space="preserve"> Đảng Cộng sản Việt Nam (2026), </w:t>
      </w:r>
      <w:r w:rsidRPr="00795225">
        <w:rPr>
          <w:b w:val="0"/>
          <w:i/>
          <w:iCs/>
          <w:sz w:val="16"/>
          <w:szCs w:val="16"/>
          <w:lang w:val="vi-VN"/>
        </w:rPr>
        <w:t>Văn kiện Đại hội Đảng toàn quốc lần thứ XIV.</w:t>
      </w:r>
      <w:r w:rsidRPr="00795225">
        <w:rPr>
          <w:b w:val="0"/>
          <w:sz w:val="16"/>
          <w:szCs w:val="16"/>
          <w:lang w:val="vi-VN"/>
        </w:rPr>
        <w:t xml:space="preserve"> Nxb Chính trị Quốc gia Sự thật, Hà Nội. t2, tr 286, 287</w:t>
      </w:r>
    </w:p>
  </w:footnote>
  <w:footnote w:id="79">
    <w:p w14:paraId="0D107A0F" w14:textId="77777777" w:rsidR="006778C9" w:rsidRPr="00795225" w:rsidRDefault="006778C9" w:rsidP="006778C9">
      <w:pPr>
        <w:pStyle w:val="A"/>
        <w:spacing w:line="240" w:lineRule="auto"/>
        <w:jc w:val="left"/>
        <w:rPr>
          <w:b w:val="0"/>
          <w:sz w:val="16"/>
          <w:szCs w:val="16"/>
          <w:lang w:val="vi-VN"/>
        </w:rPr>
      </w:pPr>
      <w:r w:rsidRPr="000D0668">
        <w:rPr>
          <w:rStyle w:val="FootnoteReference"/>
          <w:b w:val="0"/>
          <w:sz w:val="16"/>
          <w:szCs w:val="16"/>
        </w:rPr>
        <w:footnoteRef/>
      </w:r>
      <w:r w:rsidRPr="00795225">
        <w:rPr>
          <w:b w:val="0"/>
          <w:sz w:val="16"/>
          <w:szCs w:val="16"/>
          <w:lang w:val="vi-VN"/>
        </w:rPr>
        <w:t xml:space="preserve">Đảng Cộng sản Việt Nam (2026), </w:t>
      </w:r>
      <w:r w:rsidRPr="00795225">
        <w:rPr>
          <w:b w:val="0"/>
          <w:i/>
          <w:iCs/>
          <w:sz w:val="16"/>
          <w:szCs w:val="16"/>
          <w:lang w:val="vi-VN"/>
        </w:rPr>
        <w:t>Văn kiện Đại hội Đảng toàn quốc lần thứ XIV.</w:t>
      </w:r>
      <w:r w:rsidRPr="00795225">
        <w:rPr>
          <w:b w:val="0"/>
          <w:sz w:val="16"/>
          <w:szCs w:val="16"/>
          <w:lang w:val="vi-VN"/>
        </w:rPr>
        <w:t xml:space="preserve"> Nxb Chính trị Quốc gia Sự thật, Hà Nội. t2, tr 273, 274</w:t>
      </w:r>
    </w:p>
  </w:footnote>
  <w:footnote w:id="80">
    <w:p w14:paraId="4C274440" w14:textId="77777777" w:rsidR="006778C9" w:rsidRPr="00795225" w:rsidRDefault="006778C9" w:rsidP="006778C9">
      <w:pPr>
        <w:pStyle w:val="A"/>
        <w:spacing w:line="240" w:lineRule="auto"/>
        <w:jc w:val="left"/>
        <w:rPr>
          <w:b w:val="0"/>
          <w:sz w:val="16"/>
          <w:szCs w:val="16"/>
          <w:lang w:val="vi-VN"/>
        </w:rPr>
      </w:pPr>
      <w:r w:rsidRPr="000D0668">
        <w:rPr>
          <w:rStyle w:val="FootnoteReference"/>
          <w:b w:val="0"/>
          <w:sz w:val="16"/>
          <w:szCs w:val="16"/>
        </w:rPr>
        <w:footnoteRef/>
      </w:r>
      <w:r w:rsidRPr="00795225">
        <w:rPr>
          <w:b w:val="0"/>
          <w:sz w:val="16"/>
          <w:szCs w:val="16"/>
          <w:lang w:val="vi-VN"/>
        </w:rPr>
        <w:t xml:space="preserve">Đảng Cộng sản Việt Nam (2026), </w:t>
      </w:r>
      <w:r w:rsidRPr="00795225">
        <w:rPr>
          <w:b w:val="0"/>
          <w:i/>
          <w:iCs/>
          <w:sz w:val="16"/>
          <w:szCs w:val="16"/>
          <w:lang w:val="vi-VN"/>
        </w:rPr>
        <w:t>Văn kiện Đại hội Đảng toàn quốc lần thứ XIV.</w:t>
      </w:r>
      <w:r w:rsidRPr="00795225">
        <w:rPr>
          <w:b w:val="0"/>
          <w:sz w:val="16"/>
          <w:szCs w:val="16"/>
          <w:lang w:val="vi-VN"/>
        </w:rPr>
        <w:t xml:space="preserve"> Nxb Chính trị Quốc gia Sự thật, Hà Nội. t1, tr 89</w:t>
      </w:r>
    </w:p>
  </w:footnote>
  <w:footnote w:id="81">
    <w:p w14:paraId="19722AF0" w14:textId="77777777" w:rsidR="006778C9" w:rsidRPr="00795225" w:rsidRDefault="006778C9" w:rsidP="006778C9">
      <w:pPr>
        <w:pStyle w:val="A"/>
        <w:spacing w:line="240" w:lineRule="auto"/>
        <w:jc w:val="both"/>
        <w:rPr>
          <w:b w:val="0"/>
          <w:sz w:val="16"/>
          <w:szCs w:val="16"/>
          <w:lang w:val="vi-VN"/>
        </w:rPr>
      </w:pPr>
      <w:r w:rsidRPr="00795225">
        <w:rPr>
          <w:b w:val="0"/>
          <w:sz w:val="16"/>
          <w:szCs w:val="16"/>
          <w:lang w:val="vi-VN"/>
        </w:rPr>
        <w:t xml:space="preserve">     </w:t>
      </w:r>
      <w:r w:rsidRPr="00805AAC">
        <w:rPr>
          <w:rStyle w:val="FootnoteReference"/>
          <w:b w:val="0"/>
          <w:sz w:val="16"/>
          <w:szCs w:val="16"/>
        </w:rPr>
        <w:footnoteRef/>
      </w:r>
      <w:r w:rsidRPr="00795225">
        <w:rPr>
          <w:b w:val="0"/>
          <w:sz w:val="16"/>
          <w:szCs w:val="16"/>
          <w:lang w:val="vi-VN"/>
        </w:rPr>
        <w:t xml:space="preserve"> Đảng Cộng sản Việt Nam (2026) </w:t>
      </w:r>
      <w:r w:rsidRPr="00795225">
        <w:rPr>
          <w:b w:val="0"/>
          <w:i/>
          <w:iCs/>
          <w:sz w:val="16"/>
          <w:szCs w:val="16"/>
          <w:lang w:val="vi-VN"/>
        </w:rPr>
        <w:t>Văn kiện Đại hội Đảng toàn quốc lần thứ XIV.</w:t>
      </w:r>
      <w:r w:rsidRPr="00795225">
        <w:rPr>
          <w:b w:val="0"/>
          <w:sz w:val="16"/>
          <w:szCs w:val="16"/>
          <w:lang w:val="vi-VN"/>
        </w:rPr>
        <w:t xml:space="preserve"> Nxb Chính trị Quốc gia Sự thật, Hà Nội. t2, tr 253, 254</w:t>
      </w:r>
    </w:p>
  </w:footnote>
  <w:footnote w:id="82">
    <w:p w14:paraId="4BE5EAF1" w14:textId="77777777" w:rsidR="006778C9" w:rsidRPr="00795225" w:rsidRDefault="006778C9" w:rsidP="006778C9">
      <w:pPr>
        <w:pBdr>
          <w:bottom w:val="dotted" w:sz="6" w:space="0" w:color="DDDDDD"/>
        </w:pBdr>
        <w:shd w:val="clear" w:color="auto" w:fill="FFFFFF"/>
        <w:jc w:val="both"/>
        <w:textAlignment w:val="baseline"/>
        <w:outlineLvl w:val="0"/>
        <w:rPr>
          <w:sz w:val="16"/>
          <w:szCs w:val="16"/>
          <w:lang w:val="vi-VN"/>
        </w:rPr>
      </w:pPr>
      <w:r w:rsidRPr="00A6465A">
        <w:rPr>
          <w:rStyle w:val="FootnoteReference"/>
          <w:sz w:val="16"/>
          <w:szCs w:val="16"/>
        </w:rPr>
        <w:footnoteRef/>
      </w:r>
      <w:r w:rsidRPr="00795225">
        <w:rPr>
          <w:sz w:val="16"/>
          <w:szCs w:val="16"/>
          <w:lang w:val="vi-VN"/>
        </w:rPr>
        <w:t xml:space="preserve"> Đảng Cộng sản Việt Nam (2021), </w:t>
      </w:r>
      <w:r w:rsidRPr="00795225">
        <w:rPr>
          <w:i/>
          <w:iCs/>
          <w:sz w:val="16"/>
          <w:szCs w:val="16"/>
          <w:lang w:val="vi-VN"/>
        </w:rPr>
        <w:t>Văn kiện Đại hội Đảng toàn quốc lần thứ XIII.</w:t>
      </w:r>
      <w:r w:rsidRPr="00795225">
        <w:rPr>
          <w:sz w:val="16"/>
          <w:szCs w:val="16"/>
          <w:lang w:val="vi-VN"/>
        </w:rPr>
        <w:t xml:space="preserve"> T1. Nxb Chính trị Quốc gia Sự thật, Hà Nội. tr 148.</w:t>
      </w:r>
    </w:p>
  </w:footnote>
  <w:footnote w:id="83">
    <w:p w14:paraId="4E72EA67" w14:textId="77777777" w:rsidR="006778C9" w:rsidRPr="00795225" w:rsidRDefault="006778C9" w:rsidP="006778C9">
      <w:pPr>
        <w:pBdr>
          <w:bottom w:val="dotted" w:sz="6" w:space="0" w:color="DDDDDD"/>
        </w:pBdr>
        <w:shd w:val="clear" w:color="auto" w:fill="FFFFFF"/>
        <w:jc w:val="both"/>
        <w:textAlignment w:val="baseline"/>
        <w:outlineLvl w:val="0"/>
        <w:rPr>
          <w:sz w:val="16"/>
          <w:szCs w:val="16"/>
          <w:lang w:val="vi-VN"/>
        </w:rPr>
      </w:pPr>
      <w:r w:rsidRPr="00A6465A">
        <w:rPr>
          <w:rStyle w:val="FootnoteReference"/>
          <w:sz w:val="16"/>
          <w:szCs w:val="16"/>
        </w:rPr>
        <w:footnoteRef/>
      </w:r>
      <w:r w:rsidRPr="00795225">
        <w:rPr>
          <w:sz w:val="16"/>
          <w:szCs w:val="16"/>
          <w:lang w:val="vi-VN"/>
        </w:rPr>
        <w:t xml:space="preserve"> Đảng Cộng sản Việt Nam (2021), </w:t>
      </w:r>
      <w:r w:rsidRPr="00795225">
        <w:rPr>
          <w:i/>
          <w:iCs/>
          <w:sz w:val="16"/>
          <w:szCs w:val="16"/>
          <w:lang w:val="vi-VN"/>
        </w:rPr>
        <w:t>Văn kiện Đại hội Đảng toàn quốc lần thứ XIII.</w:t>
      </w:r>
      <w:r w:rsidRPr="00795225">
        <w:rPr>
          <w:sz w:val="16"/>
          <w:szCs w:val="16"/>
          <w:lang w:val="vi-VN"/>
        </w:rPr>
        <w:t xml:space="preserve"> T1. Nxb Chính trị Quốc gia Sự thật, Hà Nội. tr 40.</w:t>
      </w:r>
    </w:p>
  </w:footnote>
  <w:footnote w:id="84">
    <w:p w14:paraId="29975CDE" w14:textId="77777777" w:rsidR="006778C9" w:rsidRPr="00795225" w:rsidRDefault="006778C9" w:rsidP="006778C9">
      <w:pPr>
        <w:pBdr>
          <w:bottom w:val="dotted" w:sz="6" w:space="0" w:color="DDDDDD"/>
        </w:pBdr>
        <w:shd w:val="clear" w:color="auto" w:fill="FFFFFF"/>
        <w:jc w:val="both"/>
        <w:textAlignment w:val="baseline"/>
        <w:outlineLvl w:val="0"/>
        <w:rPr>
          <w:sz w:val="16"/>
          <w:szCs w:val="16"/>
          <w:lang w:val="vi-VN"/>
        </w:rPr>
      </w:pPr>
      <w:r w:rsidRPr="00A6465A">
        <w:rPr>
          <w:rStyle w:val="FootnoteReference"/>
          <w:sz w:val="16"/>
          <w:szCs w:val="16"/>
        </w:rPr>
        <w:footnoteRef/>
      </w:r>
      <w:r w:rsidRPr="00795225">
        <w:rPr>
          <w:sz w:val="16"/>
          <w:szCs w:val="16"/>
          <w:lang w:val="vi-VN"/>
        </w:rPr>
        <w:t xml:space="preserve"> Đảng Cộng sản Việt Nam (2021), </w:t>
      </w:r>
      <w:r w:rsidRPr="00795225">
        <w:rPr>
          <w:i/>
          <w:iCs/>
          <w:sz w:val="16"/>
          <w:szCs w:val="16"/>
          <w:lang w:val="vi-VN"/>
        </w:rPr>
        <w:t>Văn kiện Đại hội Đảng toàn quốc lần thứ XIII.</w:t>
      </w:r>
      <w:r w:rsidRPr="00795225">
        <w:rPr>
          <w:sz w:val="16"/>
          <w:szCs w:val="16"/>
          <w:lang w:val="vi-VN"/>
        </w:rPr>
        <w:t xml:space="preserve"> T1. Nxb Chính trị Quốc gia Sự thật, Hà Nội. tr 63.</w:t>
      </w:r>
    </w:p>
  </w:footnote>
  <w:footnote w:id="85">
    <w:p w14:paraId="2ED27642" w14:textId="77777777" w:rsidR="006778C9" w:rsidRPr="00795225" w:rsidRDefault="006778C9" w:rsidP="006778C9">
      <w:pPr>
        <w:pStyle w:val="A"/>
        <w:spacing w:line="240" w:lineRule="auto"/>
        <w:jc w:val="both"/>
        <w:rPr>
          <w:b w:val="0"/>
          <w:sz w:val="16"/>
          <w:szCs w:val="16"/>
          <w:lang w:val="vi-VN"/>
        </w:rPr>
      </w:pPr>
      <w:r w:rsidRPr="00003031">
        <w:rPr>
          <w:rStyle w:val="FootnoteReference"/>
          <w:sz w:val="16"/>
          <w:szCs w:val="16"/>
        </w:rPr>
        <w:footnoteRef/>
      </w:r>
      <w:r w:rsidRPr="00795225">
        <w:rPr>
          <w:sz w:val="16"/>
          <w:szCs w:val="16"/>
          <w:lang w:val="vi-VN"/>
        </w:rPr>
        <w:t xml:space="preserve"> </w:t>
      </w:r>
      <w:r w:rsidRPr="00795225">
        <w:rPr>
          <w:b w:val="0"/>
          <w:sz w:val="16"/>
          <w:szCs w:val="16"/>
          <w:lang w:val="vi-VN"/>
        </w:rPr>
        <w:t xml:space="preserve">Đảng Cộng sản Việt Nam (2026) </w:t>
      </w:r>
      <w:r w:rsidRPr="00795225">
        <w:rPr>
          <w:b w:val="0"/>
          <w:i/>
          <w:iCs/>
          <w:sz w:val="16"/>
          <w:szCs w:val="16"/>
          <w:lang w:val="vi-VN"/>
        </w:rPr>
        <w:t>Văn kiện Đại hội Đảng toàn quốc lần thứ XIV.</w:t>
      </w:r>
      <w:r w:rsidRPr="00795225">
        <w:rPr>
          <w:b w:val="0"/>
          <w:sz w:val="16"/>
          <w:szCs w:val="16"/>
          <w:lang w:val="vi-VN"/>
        </w:rPr>
        <w:t xml:space="preserve"> Nxb Chính trị Quốc gia Sự thật, Hà Nội. t2, tr 123</w:t>
      </w:r>
    </w:p>
  </w:footnote>
  <w:footnote w:id="86">
    <w:p w14:paraId="5B0F9200" w14:textId="77777777" w:rsidR="006778C9" w:rsidRPr="00795225" w:rsidRDefault="006778C9" w:rsidP="006778C9">
      <w:pPr>
        <w:pBdr>
          <w:bottom w:val="dotted" w:sz="6" w:space="0" w:color="DDDDDD"/>
        </w:pBdr>
        <w:shd w:val="clear" w:color="auto" w:fill="FFFFFF"/>
        <w:textAlignment w:val="baseline"/>
        <w:outlineLvl w:val="0"/>
        <w:rPr>
          <w:sz w:val="16"/>
          <w:szCs w:val="16"/>
          <w:lang w:val="vi-VN"/>
        </w:rPr>
      </w:pPr>
      <w:r w:rsidRPr="00003031">
        <w:rPr>
          <w:rStyle w:val="FootnoteReference"/>
          <w:sz w:val="16"/>
          <w:szCs w:val="16"/>
        </w:rPr>
        <w:footnoteRef/>
      </w:r>
      <w:r w:rsidRPr="00795225">
        <w:rPr>
          <w:sz w:val="16"/>
          <w:szCs w:val="16"/>
          <w:lang w:val="vi-VN"/>
        </w:rPr>
        <w:t xml:space="preserve"> Đảng Cộng sản Việt Nam (2021), </w:t>
      </w:r>
      <w:r w:rsidRPr="00795225">
        <w:rPr>
          <w:i/>
          <w:iCs/>
          <w:sz w:val="16"/>
          <w:szCs w:val="16"/>
          <w:lang w:val="vi-VN"/>
        </w:rPr>
        <w:t>Văn kiện Đại hội Đảng toàn quốc lần thứ XIII.</w:t>
      </w:r>
      <w:r w:rsidRPr="00795225">
        <w:rPr>
          <w:sz w:val="16"/>
          <w:szCs w:val="16"/>
          <w:lang w:val="vi-VN"/>
        </w:rPr>
        <w:t xml:space="preserve"> T1. Nxb Chính trị Quốc gia Sự thật, Hà Nội. tr 48.</w:t>
      </w:r>
    </w:p>
  </w:footnote>
  <w:footnote w:id="87">
    <w:p w14:paraId="7F60E389" w14:textId="77777777" w:rsidR="006778C9" w:rsidRPr="00795225" w:rsidRDefault="006778C9" w:rsidP="006778C9">
      <w:pPr>
        <w:pBdr>
          <w:bottom w:val="dotted" w:sz="6" w:space="0" w:color="DDDDDD"/>
        </w:pBdr>
        <w:shd w:val="clear" w:color="auto" w:fill="FFFFFF"/>
        <w:textAlignment w:val="baseline"/>
        <w:outlineLvl w:val="0"/>
        <w:rPr>
          <w:sz w:val="16"/>
          <w:szCs w:val="16"/>
          <w:lang w:val="vi-VN"/>
        </w:rPr>
      </w:pPr>
      <w:r w:rsidRPr="00003031">
        <w:rPr>
          <w:rStyle w:val="FootnoteReference"/>
          <w:sz w:val="16"/>
          <w:szCs w:val="16"/>
        </w:rPr>
        <w:footnoteRef/>
      </w:r>
      <w:r w:rsidRPr="00795225">
        <w:rPr>
          <w:sz w:val="16"/>
          <w:szCs w:val="16"/>
          <w:lang w:val="vi-VN"/>
        </w:rPr>
        <w:t xml:space="preserve"> Đảng Cộng sản Việt Nam (2026), </w:t>
      </w:r>
      <w:r w:rsidRPr="00795225">
        <w:rPr>
          <w:i/>
          <w:iCs/>
          <w:sz w:val="16"/>
          <w:szCs w:val="16"/>
          <w:lang w:val="vi-VN"/>
        </w:rPr>
        <w:t>Văn kiện Đại hội Đảng toàn quốc lần thứ XIV.</w:t>
      </w:r>
      <w:r w:rsidRPr="00795225">
        <w:rPr>
          <w:sz w:val="16"/>
          <w:szCs w:val="16"/>
          <w:lang w:val="vi-VN"/>
        </w:rPr>
        <w:t xml:space="preserve"> T2. Nxb Chính trị Quốc gia Sự thật, Hà Nội. tr 274.</w:t>
      </w:r>
    </w:p>
  </w:footnote>
  <w:footnote w:id="88">
    <w:p w14:paraId="4306014B" w14:textId="77777777" w:rsidR="006778C9" w:rsidRPr="00795225" w:rsidRDefault="006778C9" w:rsidP="006778C9">
      <w:pPr>
        <w:pStyle w:val="FootnoteText"/>
        <w:rPr>
          <w:sz w:val="16"/>
          <w:szCs w:val="16"/>
          <w:lang w:val="vi-VN"/>
        </w:rPr>
      </w:pPr>
      <w:r w:rsidRPr="00003031">
        <w:rPr>
          <w:rStyle w:val="FootnoteReference"/>
          <w:rFonts w:eastAsiaTheme="majorEastAsia"/>
          <w:sz w:val="16"/>
          <w:szCs w:val="16"/>
        </w:rPr>
        <w:footnoteRef/>
      </w:r>
      <w:r w:rsidRPr="00795225">
        <w:rPr>
          <w:sz w:val="16"/>
          <w:szCs w:val="16"/>
          <w:lang w:val="vi-VN"/>
        </w:rPr>
        <w:t xml:space="preserve"> Đảng Cộng sản Việt Nam (2026) </w:t>
      </w:r>
      <w:r w:rsidRPr="00795225">
        <w:rPr>
          <w:i/>
          <w:iCs/>
          <w:sz w:val="16"/>
          <w:szCs w:val="16"/>
          <w:lang w:val="vi-VN"/>
        </w:rPr>
        <w:t>Văn kiện Đại hội Đảng toàn quốc lần thứ XIV.</w:t>
      </w:r>
      <w:r w:rsidRPr="00795225">
        <w:rPr>
          <w:sz w:val="16"/>
          <w:szCs w:val="16"/>
          <w:lang w:val="vi-VN"/>
        </w:rPr>
        <w:t xml:space="preserve"> Nxb Chính trị Quốc gia Sự thật, Hà Nội. t1 tr 122</w:t>
      </w:r>
    </w:p>
  </w:footnote>
  <w:footnote w:id="89">
    <w:p w14:paraId="586C8445" w14:textId="77777777" w:rsidR="006778C9" w:rsidRPr="00003031" w:rsidRDefault="006778C9" w:rsidP="006778C9">
      <w:pPr>
        <w:shd w:val="clear" w:color="auto" w:fill="FFFFFF"/>
        <w:jc w:val="both"/>
        <w:textAlignment w:val="baseline"/>
        <w:rPr>
          <w:sz w:val="16"/>
          <w:szCs w:val="16"/>
          <w:lang w:val="vi-VN"/>
        </w:rPr>
      </w:pPr>
      <w:r w:rsidRPr="00003031">
        <w:rPr>
          <w:rStyle w:val="FootnoteReference"/>
          <w:sz w:val="16"/>
          <w:szCs w:val="16"/>
        </w:rPr>
        <w:footnoteRef/>
      </w:r>
      <w:r w:rsidRPr="00795225">
        <w:rPr>
          <w:sz w:val="16"/>
          <w:szCs w:val="16"/>
          <w:lang w:val="vi-VN"/>
        </w:rPr>
        <w:t xml:space="preserve"> </w:t>
      </w:r>
      <w:r w:rsidRPr="00795225">
        <w:rPr>
          <w:sz w:val="16"/>
          <w:szCs w:val="16"/>
          <w:bdr w:val="none" w:sz="0" w:space="0" w:color="auto" w:frame="1"/>
          <w:lang w:val="vi-VN"/>
        </w:rPr>
        <w:t>Đảng Cộng sản Việt Nam (2026, </w:t>
      </w:r>
      <w:r w:rsidRPr="00795225">
        <w:rPr>
          <w:i/>
          <w:iCs/>
          <w:sz w:val="16"/>
          <w:szCs w:val="16"/>
          <w:bdr w:val="none" w:sz="0" w:space="0" w:color="auto" w:frame="1"/>
          <w:lang w:val="vi-VN"/>
        </w:rPr>
        <w:t xml:space="preserve">Văn kiện Đại hội Đảng toàn quốc lần thứ XIV . T2. </w:t>
      </w:r>
      <w:r w:rsidRPr="00795225">
        <w:rPr>
          <w:sz w:val="16"/>
          <w:szCs w:val="16"/>
          <w:bdr w:val="none" w:sz="0" w:space="0" w:color="auto" w:frame="1"/>
          <w:lang w:val="vi-VN"/>
        </w:rPr>
        <w:t>Nxb Chính trị Quốc gia Sự thật. Hà Nội,tr 64</w:t>
      </w:r>
      <w:r w:rsidRPr="00003031">
        <w:rPr>
          <w:sz w:val="16"/>
          <w:szCs w:val="16"/>
          <w:bdr w:val="none" w:sz="0" w:space="0" w:color="auto" w:frame="1"/>
          <w:lang w:val="vi-VN"/>
        </w:rPr>
        <w:t>.</w:t>
      </w:r>
    </w:p>
  </w:footnote>
  <w:footnote w:id="90">
    <w:p w14:paraId="561B25BB" w14:textId="77777777" w:rsidR="006778C9" w:rsidRPr="00003031" w:rsidRDefault="006778C9" w:rsidP="006778C9">
      <w:pPr>
        <w:pStyle w:val="FootnoteText"/>
        <w:tabs>
          <w:tab w:val="left" w:pos="0"/>
        </w:tabs>
        <w:rPr>
          <w:spacing w:val="-4"/>
          <w:sz w:val="16"/>
          <w:szCs w:val="16"/>
          <w:lang w:val="vi-VN"/>
        </w:rPr>
      </w:pPr>
      <w:r w:rsidRPr="00003031">
        <w:rPr>
          <w:rStyle w:val="FootnoteReference"/>
          <w:rFonts w:eastAsia="Calibri"/>
          <w:sz w:val="16"/>
          <w:szCs w:val="16"/>
        </w:rPr>
        <w:footnoteRef/>
      </w:r>
      <w:r w:rsidRPr="00795225">
        <w:rPr>
          <w:spacing w:val="-4"/>
          <w:sz w:val="16"/>
          <w:szCs w:val="16"/>
          <w:lang w:val="vi-VN"/>
        </w:rPr>
        <w:t xml:space="preserve">Đặng Nguyên Anh (Chủ biên, 2016). </w:t>
      </w:r>
      <w:r w:rsidRPr="00795225">
        <w:rPr>
          <w:i/>
          <w:spacing w:val="-4"/>
          <w:sz w:val="16"/>
          <w:szCs w:val="16"/>
          <w:lang w:val="vi-VN"/>
        </w:rPr>
        <w:t>Biến đổi xã hội ở Việt Nam - Truyền thống và hiện đại</w:t>
      </w:r>
      <w:r w:rsidRPr="00795225">
        <w:rPr>
          <w:spacing w:val="-4"/>
          <w:sz w:val="16"/>
          <w:szCs w:val="16"/>
          <w:lang w:val="vi-VN"/>
        </w:rPr>
        <w:t xml:space="preserve">. </w:t>
      </w:r>
      <w:r w:rsidRPr="00003031">
        <w:rPr>
          <w:spacing w:val="-4"/>
          <w:sz w:val="16"/>
          <w:szCs w:val="16"/>
        </w:rPr>
        <w:t>Nxb Khoa học xã hội, Hà</w:t>
      </w:r>
      <w:r w:rsidRPr="00003031">
        <w:rPr>
          <w:spacing w:val="-4"/>
          <w:sz w:val="16"/>
          <w:szCs w:val="16"/>
          <w:lang w:val="vi-VN"/>
        </w:rPr>
        <w:t xml:space="preserve"> Nội,</w:t>
      </w:r>
      <w:r w:rsidRPr="00003031">
        <w:rPr>
          <w:spacing w:val="-4"/>
          <w:sz w:val="16"/>
          <w:szCs w:val="16"/>
        </w:rPr>
        <w:t xml:space="preserve"> tr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7D21"/>
    <w:multiLevelType w:val="multilevel"/>
    <w:tmpl w:val="5314974E"/>
    <w:lvl w:ilvl="0">
      <w:start w:val="1"/>
      <w:numFmt w:val="decimal"/>
      <w:lvlText w:val="%1."/>
      <w:lvlJc w:val="left"/>
      <w:pPr>
        <w:ind w:left="450" w:hanging="450"/>
      </w:pPr>
      <w:rPr>
        <w:rFonts w:eastAsiaTheme="minorHAnsi" w:hint="default"/>
      </w:rPr>
    </w:lvl>
    <w:lvl w:ilvl="1">
      <w:start w:val="3"/>
      <w:numFmt w:val="decimal"/>
      <w:lvlText w:val="%1.%2."/>
      <w:lvlJc w:val="left"/>
      <w:pPr>
        <w:ind w:left="1429"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 w15:restartNumberingAfterBreak="0">
    <w:nsid w:val="17BA76F2"/>
    <w:multiLevelType w:val="multilevel"/>
    <w:tmpl w:val="CDD86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62EC5"/>
    <w:multiLevelType w:val="hybridMultilevel"/>
    <w:tmpl w:val="ECE6F6B4"/>
    <w:lvl w:ilvl="0" w:tplc="33048D5A">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1A9448AC"/>
    <w:multiLevelType w:val="multilevel"/>
    <w:tmpl w:val="8AE61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F52CA3"/>
    <w:multiLevelType w:val="multilevel"/>
    <w:tmpl w:val="285C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260603"/>
    <w:multiLevelType w:val="multilevel"/>
    <w:tmpl w:val="931A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D354D"/>
    <w:multiLevelType w:val="multilevel"/>
    <w:tmpl w:val="021A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75215"/>
    <w:multiLevelType w:val="hybridMultilevel"/>
    <w:tmpl w:val="1324B1AA"/>
    <w:lvl w:ilvl="0" w:tplc="3DAEB9AA">
      <w:start w:val="1"/>
      <w:numFmt w:val="decimal"/>
      <w:lvlText w:val="%1."/>
      <w:lvlJc w:val="left"/>
      <w:pPr>
        <w:ind w:left="360" w:hanging="360"/>
      </w:pPr>
      <w:rPr>
        <w:rFonts w:ascii="Times New Roman" w:eastAsia="Times New Roman" w:hAnsi="Times New Roman" w:cs="Times New Roman"/>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0A24567"/>
    <w:multiLevelType w:val="multilevel"/>
    <w:tmpl w:val="87D69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6D2683"/>
    <w:multiLevelType w:val="multilevel"/>
    <w:tmpl w:val="49745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A341DC"/>
    <w:multiLevelType w:val="hybridMultilevel"/>
    <w:tmpl w:val="5E62371E"/>
    <w:lvl w:ilvl="0" w:tplc="45D0BB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B6909"/>
    <w:multiLevelType w:val="multilevel"/>
    <w:tmpl w:val="1A20B3BC"/>
    <w:lvl w:ilvl="0">
      <w:start w:val="1"/>
      <w:numFmt w:val="decimal"/>
      <w:lvlText w:val="%1."/>
      <w:lvlJc w:val="left"/>
      <w:pPr>
        <w:tabs>
          <w:tab w:val="num" w:pos="720"/>
        </w:tabs>
        <w:ind w:left="720" w:hanging="360"/>
      </w:pPr>
      <w:rPr>
        <w:rFonts w:asciiTheme="majorHAnsi" w:eastAsia="Times New Roman"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3B1F85"/>
    <w:multiLevelType w:val="hybridMultilevel"/>
    <w:tmpl w:val="BB286BA4"/>
    <w:lvl w:ilvl="0" w:tplc="8654CB9C">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FD54C7"/>
    <w:multiLevelType w:val="multilevel"/>
    <w:tmpl w:val="535C8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1428A3"/>
    <w:multiLevelType w:val="multilevel"/>
    <w:tmpl w:val="4F68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710844"/>
    <w:multiLevelType w:val="multilevel"/>
    <w:tmpl w:val="B05C2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71319"/>
    <w:multiLevelType w:val="multilevel"/>
    <w:tmpl w:val="C43E0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1B6B3B"/>
    <w:multiLevelType w:val="multilevel"/>
    <w:tmpl w:val="1A14C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1403633">
    <w:abstractNumId w:val="7"/>
  </w:num>
  <w:num w:numId="2" w16cid:durableId="421993695">
    <w:abstractNumId w:val="12"/>
  </w:num>
  <w:num w:numId="3" w16cid:durableId="347878039">
    <w:abstractNumId w:val="6"/>
  </w:num>
  <w:num w:numId="4" w16cid:durableId="1167404897">
    <w:abstractNumId w:val="10"/>
  </w:num>
  <w:num w:numId="5" w16cid:durableId="650641977">
    <w:abstractNumId w:val="2"/>
  </w:num>
  <w:num w:numId="6" w16cid:durableId="1727021142">
    <w:abstractNumId w:val="0"/>
  </w:num>
  <w:num w:numId="7" w16cid:durableId="479462726">
    <w:abstractNumId w:val="14"/>
  </w:num>
  <w:num w:numId="8" w16cid:durableId="776604841">
    <w:abstractNumId w:val="5"/>
  </w:num>
  <w:num w:numId="9" w16cid:durableId="1193572669">
    <w:abstractNumId w:val="1"/>
  </w:num>
  <w:num w:numId="10" w16cid:durableId="819269529">
    <w:abstractNumId w:val="9"/>
  </w:num>
  <w:num w:numId="11" w16cid:durableId="1535002525">
    <w:abstractNumId w:val="16"/>
  </w:num>
  <w:num w:numId="12" w16cid:durableId="332732678">
    <w:abstractNumId w:val="4"/>
  </w:num>
  <w:num w:numId="13" w16cid:durableId="79984707">
    <w:abstractNumId w:val="11"/>
  </w:num>
  <w:num w:numId="14" w16cid:durableId="553588380">
    <w:abstractNumId w:val="15"/>
  </w:num>
  <w:num w:numId="15" w16cid:durableId="1989090995">
    <w:abstractNumId w:val="3"/>
  </w:num>
  <w:num w:numId="16" w16cid:durableId="805123777">
    <w:abstractNumId w:val="17"/>
  </w:num>
  <w:num w:numId="17" w16cid:durableId="378945081">
    <w:abstractNumId w:val="8"/>
  </w:num>
  <w:num w:numId="18" w16cid:durableId="20347687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uonghong ha">
    <w15:presenceInfo w15:providerId="Windows Live" w15:userId="1b0b312695ef3f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20"/>
    <w:rsid w:val="0000109C"/>
    <w:rsid w:val="00005416"/>
    <w:rsid w:val="000101D4"/>
    <w:rsid w:val="00010D5D"/>
    <w:rsid w:val="00011D71"/>
    <w:rsid w:val="00016FF1"/>
    <w:rsid w:val="00017267"/>
    <w:rsid w:val="0001793A"/>
    <w:rsid w:val="00020CB2"/>
    <w:rsid w:val="00021FCE"/>
    <w:rsid w:val="00023AF2"/>
    <w:rsid w:val="000246BF"/>
    <w:rsid w:val="00025DAB"/>
    <w:rsid w:val="000313F1"/>
    <w:rsid w:val="00031D78"/>
    <w:rsid w:val="00036EF5"/>
    <w:rsid w:val="00040B88"/>
    <w:rsid w:val="00041A76"/>
    <w:rsid w:val="00043FD8"/>
    <w:rsid w:val="0004744B"/>
    <w:rsid w:val="00050A99"/>
    <w:rsid w:val="00051BA3"/>
    <w:rsid w:val="000527E3"/>
    <w:rsid w:val="00052844"/>
    <w:rsid w:val="000557DE"/>
    <w:rsid w:val="00055903"/>
    <w:rsid w:val="0005772E"/>
    <w:rsid w:val="00065B63"/>
    <w:rsid w:val="00066921"/>
    <w:rsid w:val="00066ACB"/>
    <w:rsid w:val="000704FA"/>
    <w:rsid w:val="0007208C"/>
    <w:rsid w:val="00072B27"/>
    <w:rsid w:val="0008118D"/>
    <w:rsid w:val="000831A7"/>
    <w:rsid w:val="00086710"/>
    <w:rsid w:val="0008691D"/>
    <w:rsid w:val="00093217"/>
    <w:rsid w:val="0009491D"/>
    <w:rsid w:val="00096374"/>
    <w:rsid w:val="00097F84"/>
    <w:rsid w:val="000A087B"/>
    <w:rsid w:val="000A2F63"/>
    <w:rsid w:val="000A3471"/>
    <w:rsid w:val="000A456A"/>
    <w:rsid w:val="000A4ED7"/>
    <w:rsid w:val="000A5457"/>
    <w:rsid w:val="000A73EE"/>
    <w:rsid w:val="000B0D0B"/>
    <w:rsid w:val="000B2E91"/>
    <w:rsid w:val="000B3115"/>
    <w:rsid w:val="000B540B"/>
    <w:rsid w:val="000B772C"/>
    <w:rsid w:val="000C1303"/>
    <w:rsid w:val="000C59F9"/>
    <w:rsid w:val="000C6088"/>
    <w:rsid w:val="000C71A6"/>
    <w:rsid w:val="000D1F07"/>
    <w:rsid w:val="000D4870"/>
    <w:rsid w:val="000D4931"/>
    <w:rsid w:val="000D4B18"/>
    <w:rsid w:val="000E08C6"/>
    <w:rsid w:val="000E3C06"/>
    <w:rsid w:val="000E4032"/>
    <w:rsid w:val="000E44AA"/>
    <w:rsid w:val="000E5399"/>
    <w:rsid w:val="000E715E"/>
    <w:rsid w:val="000E7975"/>
    <w:rsid w:val="000F0313"/>
    <w:rsid w:val="000F3A2C"/>
    <w:rsid w:val="000F5B62"/>
    <w:rsid w:val="000F5E68"/>
    <w:rsid w:val="000F7C40"/>
    <w:rsid w:val="00102B81"/>
    <w:rsid w:val="00107A9B"/>
    <w:rsid w:val="001122E4"/>
    <w:rsid w:val="001131B3"/>
    <w:rsid w:val="00113737"/>
    <w:rsid w:val="001237F1"/>
    <w:rsid w:val="00123B1A"/>
    <w:rsid w:val="00124188"/>
    <w:rsid w:val="001257E9"/>
    <w:rsid w:val="0012627E"/>
    <w:rsid w:val="00127E27"/>
    <w:rsid w:val="00130720"/>
    <w:rsid w:val="00146FD2"/>
    <w:rsid w:val="001470E1"/>
    <w:rsid w:val="00147D58"/>
    <w:rsid w:val="00165C25"/>
    <w:rsid w:val="00171059"/>
    <w:rsid w:val="00171888"/>
    <w:rsid w:val="001720D3"/>
    <w:rsid w:val="00173880"/>
    <w:rsid w:val="00173921"/>
    <w:rsid w:val="001762C1"/>
    <w:rsid w:val="00177DB4"/>
    <w:rsid w:val="00177E63"/>
    <w:rsid w:val="001817A7"/>
    <w:rsid w:val="001826B3"/>
    <w:rsid w:val="001849EC"/>
    <w:rsid w:val="00185A30"/>
    <w:rsid w:val="00185BFE"/>
    <w:rsid w:val="001903C9"/>
    <w:rsid w:val="001938F4"/>
    <w:rsid w:val="00193F93"/>
    <w:rsid w:val="00195001"/>
    <w:rsid w:val="001962FD"/>
    <w:rsid w:val="0019704A"/>
    <w:rsid w:val="001A041C"/>
    <w:rsid w:val="001A2D54"/>
    <w:rsid w:val="001A5E15"/>
    <w:rsid w:val="001B1D99"/>
    <w:rsid w:val="001B6CA2"/>
    <w:rsid w:val="001B7036"/>
    <w:rsid w:val="001C677F"/>
    <w:rsid w:val="001C6E9E"/>
    <w:rsid w:val="001D2B6C"/>
    <w:rsid w:val="001D33AA"/>
    <w:rsid w:val="001D37C7"/>
    <w:rsid w:val="001D51B9"/>
    <w:rsid w:val="001D657B"/>
    <w:rsid w:val="001D72A7"/>
    <w:rsid w:val="001E095B"/>
    <w:rsid w:val="001E2DAE"/>
    <w:rsid w:val="001E2DD4"/>
    <w:rsid w:val="001E34AC"/>
    <w:rsid w:val="001E405D"/>
    <w:rsid w:val="001E4504"/>
    <w:rsid w:val="001F3DA4"/>
    <w:rsid w:val="001F7BFC"/>
    <w:rsid w:val="00200EDE"/>
    <w:rsid w:val="00201A69"/>
    <w:rsid w:val="00201D99"/>
    <w:rsid w:val="00210F01"/>
    <w:rsid w:val="0021178A"/>
    <w:rsid w:val="002125A1"/>
    <w:rsid w:val="00213524"/>
    <w:rsid w:val="002136E6"/>
    <w:rsid w:val="00214735"/>
    <w:rsid w:val="002159B4"/>
    <w:rsid w:val="00216E2F"/>
    <w:rsid w:val="00216FCC"/>
    <w:rsid w:val="00217F01"/>
    <w:rsid w:val="00224677"/>
    <w:rsid w:val="002257BD"/>
    <w:rsid w:val="0023267D"/>
    <w:rsid w:val="00232CFF"/>
    <w:rsid w:val="002337CF"/>
    <w:rsid w:val="00233ECB"/>
    <w:rsid w:val="00234765"/>
    <w:rsid w:val="0023610E"/>
    <w:rsid w:val="002362BF"/>
    <w:rsid w:val="0024295C"/>
    <w:rsid w:val="00242995"/>
    <w:rsid w:val="00245490"/>
    <w:rsid w:val="00245CC7"/>
    <w:rsid w:val="002519D2"/>
    <w:rsid w:val="00260D77"/>
    <w:rsid w:val="002633C1"/>
    <w:rsid w:val="002654DE"/>
    <w:rsid w:val="00266EC4"/>
    <w:rsid w:val="0026724A"/>
    <w:rsid w:val="00267905"/>
    <w:rsid w:val="00270983"/>
    <w:rsid w:val="002779DF"/>
    <w:rsid w:val="002800F4"/>
    <w:rsid w:val="0028026D"/>
    <w:rsid w:val="00292BC5"/>
    <w:rsid w:val="00293BFE"/>
    <w:rsid w:val="002958DB"/>
    <w:rsid w:val="002970A7"/>
    <w:rsid w:val="002B4638"/>
    <w:rsid w:val="002B7C0F"/>
    <w:rsid w:val="002C31C4"/>
    <w:rsid w:val="002C3CCC"/>
    <w:rsid w:val="002C4088"/>
    <w:rsid w:val="002C7280"/>
    <w:rsid w:val="002C7924"/>
    <w:rsid w:val="002D1D44"/>
    <w:rsid w:val="002D687B"/>
    <w:rsid w:val="002D7FF4"/>
    <w:rsid w:val="002E17DC"/>
    <w:rsid w:val="002E4E10"/>
    <w:rsid w:val="002F4960"/>
    <w:rsid w:val="002F5430"/>
    <w:rsid w:val="002F5A5F"/>
    <w:rsid w:val="002F60A4"/>
    <w:rsid w:val="0031506A"/>
    <w:rsid w:val="003155F5"/>
    <w:rsid w:val="0031561B"/>
    <w:rsid w:val="00320125"/>
    <w:rsid w:val="00323036"/>
    <w:rsid w:val="0032353F"/>
    <w:rsid w:val="00323F10"/>
    <w:rsid w:val="00331F88"/>
    <w:rsid w:val="00332E3E"/>
    <w:rsid w:val="00336BF5"/>
    <w:rsid w:val="00340108"/>
    <w:rsid w:val="00341C96"/>
    <w:rsid w:val="00342E23"/>
    <w:rsid w:val="00344505"/>
    <w:rsid w:val="003446CF"/>
    <w:rsid w:val="00352C28"/>
    <w:rsid w:val="00353D59"/>
    <w:rsid w:val="00355B4B"/>
    <w:rsid w:val="0036042F"/>
    <w:rsid w:val="00360FEC"/>
    <w:rsid w:val="00362E4A"/>
    <w:rsid w:val="00363BAE"/>
    <w:rsid w:val="00370B09"/>
    <w:rsid w:val="00370B99"/>
    <w:rsid w:val="00372432"/>
    <w:rsid w:val="0037298D"/>
    <w:rsid w:val="00376187"/>
    <w:rsid w:val="003801D8"/>
    <w:rsid w:val="003802BB"/>
    <w:rsid w:val="0038076B"/>
    <w:rsid w:val="00380BD0"/>
    <w:rsid w:val="00385C42"/>
    <w:rsid w:val="00387110"/>
    <w:rsid w:val="00391892"/>
    <w:rsid w:val="003943C2"/>
    <w:rsid w:val="00395827"/>
    <w:rsid w:val="003972AF"/>
    <w:rsid w:val="003978FB"/>
    <w:rsid w:val="00397BEF"/>
    <w:rsid w:val="003A32AE"/>
    <w:rsid w:val="003A3EDB"/>
    <w:rsid w:val="003A567A"/>
    <w:rsid w:val="003A58C7"/>
    <w:rsid w:val="003A686C"/>
    <w:rsid w:val="003B324C"/>
    <w:rsid w:val="003B51FF"/>
    <w:rsid w:val="003B5AFF"/>
    <w:rsid w:val="003C0D77"/>
    <w:rsid w:val="003C0F95"/>
    <w:rsid w:val="003C1864"/>
    <w:rsid w:val="003C76BD"/>
    <w:rsid w:val="003D2F37"/>
    <w:rsid w:val="003D3446"/>
    <w:rsid w:val="003D61F3"/>
    <w:rsid w:val="003E1EAB"/>
    <w:rsid w:val="003E215B"/>
    <w:rsid w:val="003E5989"/>
    <w:rsid w:val="003E6CF3"/>
    <w:rsid w:val="003E7CAD"/>
    <w:rsid w:val="003F2F52"/>
    <w:rsid w:val="003F7332"/>
    <w:rsid w:val="003F73CE"/>
    <w:rsid w:val="00401DFF"/>
    <w:rsid w:val="00402374"/>
    <w:rsid w:val="00402BD7"/>
    <w:rsid w:val="0040634C"/>
    <w:rsid w:val="00406A80"/>
    <w:rsid w:val="00406C5A"/>
    <w:rsid w:val="00407AA7"/>
    <w:rsid w:val="00411CF9"/>
    <w:rsid w:val="00423CF9"/>
    <w:rsid w:val="00430B82"/>
    <w:rsid w:val="00431452"/>
    <w:rsid w:val="004363C7"/>
    <w:rsid w:val="00436DD2"/>
    <w:rsid w:val="00436F28"/>
    <w:rsid w:val="004372F5"/>
    <w:rsid w:val="00437DD8"/>
    <w:rsid w:val="0044101E"/>
    <w:rsid w:val="00441C05"/>
    <w:rsid w:val="00443A16"/>
    <w:rsid w:val="00447B3E"/>
    <w:rsid w:val="004529F9"/>
    <w:rsid w:val="0045447B"/>
    <w:rsid w:val="004570AF"/>
    <w:rsid w:val="0046259E"/>
    <w:rsid w:val="004657E5"/>
    <w:rsid w:val="0046615E"/>
    <w:rsid w:val="00467D23"/>
    <w:rsid w:val="004713CB"/>
    <w:rsid w:val="004732D4"/>
    <w:rsid w:val="004740EC"/>
    <w:rsid w:val="00477BAD"/>
    <w:rsid w:val="00480D7B"/>
    <w:rsid w:val="004814C3"/>
    <w:rsid w:val="004847A5"/>
    <w:rsid w:val="00486A0B"/>
    <w:rsid w:val="0049008C"/>
    <w:rsid w:val="004915C3"/>
    <w:rsid w:val="00491AA8"/>
    <w:rsid w:val="004A12BC"/>
    <w:rsid w:val="004A1B54"/>
    <w:rsid w:val="004A3E70"/>
    <w:rsid w:val="004A4DD4"/>
    <w:rsid w:val="004A50A5"/>
    <w:rsid w:val="004A74CB"/>
    <w:rsid w:val="004B1F81"/>
    <w:rsid w:val="004B2D9C"/>
    <w:rsid w:val="004B35FB"/>
    <w:rsid w:val="004B7CB7"/>
    <w:rsid w:val="004B7DA4"/>
    <w:rsid w:val="004C0265"/>
    <w:rsid w:val="004C3644"/>
    <w:rsid w:val="004C58CB"/>
    <w:rsid w:val="004D2333"/>
    <w:rsid w:val="004D3AB9"/>
    <w:rsid w:val="004D50F6"/>
    <w:rsid w:val="004D6ADD"/>
    <w:rsid w:val="004D7BDC"/>
    <w:rsid w:val="004E14F5"/>
    <w:rsid w:val="004E1B53"/>
    <w:rsid w:val="004E23F9"/>
    <w:rsid w:val="004E3E23"/>
    <w:rsid w:val="004E42EB"/>
    <w:rsid w:val="004E4F1A"/>
    <w:rsid w:val="004E7135"/>
    <w:rsid w:val="004F3DC1"/>
    <w:rsid w:val="004F7163"/>
    <w:rsid w:val="004F7E84"/>
    <w:rsid w:val="00500928"/>
    <w:rsid w:val="00501816"/>
    <w:rsid w:val="00501FEC"/>
    <w:rsid w:val="005041AB"/>
    <w:rsid w:val="00506829"/>
    <w:rsid w:val="00507807"/>
    <w:rsid w:val="00512D1A"/>
    <w:rsid w:val="00514653"/>
    <w:rsid w:val="0051731A"/>
    <w:rsid w:val="005216E3"/>
    <w:rsid w:val="0052199C"/>
    <w:rsid w:val="00527EC6"/>
    <w:rsid w:val="00531825"/>
    <w:rsid w:val="00532F79"/>
    <w:rsid w:val="00533CCB"/>
    <w:rsid w:val="005537AD"/>
    <w:rsid w:val="005600B9"/>
    <w:rsid w:val="00560775"/>
    <w:rsid w:val="005626FF"/>
    <w:rsid w:val="0056336E"/>
    <w:rsid w:val="00563ABF"/>
    <w:rsid w:val="005655CA"/>
    <w:rsid w:val="005722C8"/>
    <w:rsid w:val="00577A1A"/>
    <w:rsid w:val="005806B0"/>
    <w:rsid w:val="00587224"/>
    <w:rsid w:val="005924A9"/>
    <w:rsid w:val="005A1AFF"/>
    <w:rsid w:val="005A567C"/>
    <w:rsid w:val="005B0828"/>
    <w:rsid w:val="005B14E2"/>
    <w:rsid w:val="005C323A"/>
    <w:rsid w:val="005C47D4"/>
    <w:rsid w:val="005C4B6D"/>
    <w:rsid w:val="005C6D70"/>
    <w:rsid w:val="005C7154"/>
    <w:rsid w:val="005D175F"/>
    <w:rsid w:val="005D1B2F"/>
    <w:rsid w:val="005D3985"/>
    <w:rsid w:val="005D4E5B"/>
    <w:rsid w:val="005D60A5"/>
    <w:rsid w:val="005D6BFF"/>
    <w:rsid w:val="005E07E8"/>
    <w:rsid w:val="005E08FC"/>
    <w:rsid w:val="005F110E"/>
    <w:rsid w:val="005F442D"/>
    <w:rsid w:val="005F5354"/>
    <w:rsid w:val="006014A6"/>
    <w:rsid w:val="00604F7A"/>
    <w:rsid w:val="00606BBE"/>
    <w:rsid w:val="00607368"/>
    <w:rsid w:val="00613E66"/>
    <w:rsid w:val="00616B7B"/>
    <w:rsid w:val="00616FD1"/>
    <w:rsid w:val="00625C8A"/>
    <w:rsid w:val="00631E8F"/>
    <w:rsid w:val="0063310C"/>
    <w:rsid w:val="00634376"/>
    <w:rsid w:val="00642457"/>
    <w:rsid w:val="006468FA"/>
    <w:rsid w:val="00646F42"/>
    <w:rsid w:val="00646F5E"/>
    <w:rsid w:val="00647A83"/>
    <w:rsid w:val="00651925"/>
    <w:rsid w:val="00652CA2"/>
    <w:rsid w:val="00653214"/>
    <w:rsid w:val="006551F5"/>
    <w:rsid w:val="00656720"/>
    <w:rsid w:val="00660028"/>
    <w:rsid w:val="00660127"/>
    <w:rsid w:val="0066116E"/>
    <w:rsid w:val="006642E9"/>
    <w:rsid w:val="00664346"/>
    <w:rsid w:val="00664AE3"/>
    <w:rsid w:val="00665B69"/>
    <w:rsid w:val="00667686"/>
    <w:rsid w:val="00672E2F"/>
    <w:rsid w:val="00674F12"/>
    <w:rsid w:val="0067716F"/>
    <w:rsid w:val="006778C9"/>
    <w:rsid w:val="00683FE9"/>
    <w:rsid w:val="00686720"/>
    <w:rsid w:val="00691BCA"/>
    <w:rsid w:val="00693541"/>
    <w:rsid w:val="006937B8"/>
    <w:rsid w:val="006941E7"/>
    <w:rsid w:val="0069500A"/>
    <w:rsid w:val="006A22F1"/>
    <w:rsid w:val="006A26C0"/>
    <w:rsid w:val="006A5067"/>
    <w:rsid w:val="006A545E"/>
    <w:rsid w:val="006B2390"/>
    <w:rsid w:val="006B519F"/>
    <w:rsid w:val="006B5AB8"/>
    <w:rsid w:val="006C0EF1"/>
    <w:rsid w:val="006C4F8C"/>
    <w:rsid w:val="006C5FC9"/>
    <w:rsid w:val="006C7320"/>
    <w:rsid w:val="006D02B9"/>
    <w:rsid w:val="006D10F8"/>
    <w:rsid w:val="006D24AD"/>
    <w:rsid w:val="006D5966"/>
    <w:rsid w:val="006E1404"/>
    <w:rsid w:val="006E32F3"/>
    <w:rsid w:val="006E381B"/>
    <w:rsid w:val="006E5286"/>
    <w:rsid w:val="006E653C"/>
    <w:rsid w:val="006F10A8"/>
    <w:rsid w:val="006F69AF"/>
    <w:rsid w:val="006F7C14"/>
    <w:rsid w:val="00701A2D"/>
    <w:rsid w:val="00704277"/>
    <w:rsid w:val="0070543F"/>
    <w:rsid w:val="00706B6F"/>
    <w:rsid w:val="00707DAA"/>
    <w:rsid w:val="00717021"/>
    <w:rsid w:val="00717722"/>
    <w:rsid w:val="00722702"/>
    <w:rsid w:val="00722915"/>
    <w:rsid w:val="00722C98"/>
    <w:rsid w:val="00723145"/>
    <w:rsid w:val="007252D3"/>
    <w:rsid w:val="00725654"/>
    <w:rsid w:val="00726752"/>
    <w:rsid w:val="00727D25"/>
    <w:rsid w:val="00734E48"/>
    <w:rsid w:val="00740575"/>
    <w:rsid w:val="00740DCB"/>
    <w:rsid w:val="00741E14"/>
    <w:rsid w:val="00742BFB"/>
    <w:rsid w:val="007431E3"/>
    <w:rsid w:val="007460B9"/>
    <w:rsid w:val="007513C5"/>
    <w:rsid w:val="00753BB3"/>
    <w:rsid w:val="00755126"/>
    <w:rsid w:val="007552E0"/>
    <w:rsid w:val="007602F1"/>
    <w:rsid w:val="0076166B"/>
    <w:rsid w:val="0076417E"/>
    <w:rsid w:val="007661A7"/>
    <w:rsid w:val="007662E0"/>
    <w:rsid w:val="007669AD"/>
    <w:rsid w:val="00767A4C"/>
    <w:rsid w:val="0077316E"/>
    <w:rsid w:val="007741A3"/>
    <w:rsid w:val="007741F6"/>
    <w:rsid w:val="00777BB5"/>
    <w:rsid w:val="00781798"/>
    <w:rsid w:val="007820A4"/>
    <w:rsid w:val="007845EE"/>
    <w:rsid w:val="007901F6"/>
    <w:rsid w:val="00795225"/>
    <w:rsid w:val="007958E5"/>
    <w:rsid w:val="00797B53"/>
    <w:rsid w:val="007A1B28"/>
    <w:rsid w:val="007A23B9"/>
    <w:rsid w:val="007A5C93"/>
    <w:rsid w:val="007B1E91"/>
    <w:rsid w:val="007B2A8B"/>
    <w:rsid w:val="007B4F2A"/>
    <w:rsid w:val="007B5228"/>
    <w:rsid w:val="007B63DA"/>
    <w:rsid w:val="007C0421"/>
    <w:rsid w:val="007C20AA"/>
    <w:rsid w:val="007C2220"/>
    <w:rsid w:val="007C463C"/>
    <w:rsid w:val="007C600D"/>
    <w:rsid w:val="007C6848"/>
    <w:rsid w:val="007D5FCF"/>
    <w:rsid w:val="007E0D13"/>
    <w:rsid w:val="007E33A4"/>
    <w:rsid w:val="007E5D10"/>
    <w:rsid w:val="007E5E94"/>
    <w:rsid w:val="007E6493"/>
    <w:rsid w:val="007F30FB"/>
    <w:rsid w:val="007F3C09"/>
    <w:rsid w:val="00800CB0"/>
    <w:rsid w:val="00803729"/>
    <w:rsid w:val="00806E81"/>
    <w:rsid w:val="0081099D"/>
    <w:rsid w:val="008131D4"/>
    <w:rsid w:val="00815738"/>
    <w:rsid w:val="0081647E"/>
    <w:rsid w:val="0081743A"/>
    <w:rsid w:val="00821B2C"/>
    <w:rsid w:val="00824D90"/>
    <w:rsid w:val="008320AF"/>
    <w:rsid w:val="008324AA"/>
    <w:rsid w:val="008325C1"/>
    <w:rsid w:val="00832871"/>
    <w:rsid w:val="008335C3"/>
    <w:rsid w:val="00834BCB"/>
    <w:rsid w:val="00836238"/>
    <w:rsid w:val="008370C3"/>
    <w:rsid w:val="00842A45"/>
    <w:rsid w:val="00845B57"/>
    <w:rsid w:val="00851AB2"/>
    <w:rsid w:val="0085620D"/>
    <w:rsid w:val="00857C02"/>
    <w:rsid w:val="00860EBC"/>
    <w:rsid w:val="008644FD"/>
    <w:rsid w:val="008666D2"/>
    <w:rsid w:val="00871198"/>
    <w:rsid w:val="00871975"/>
    <w:rsid w:val="0087197B"/>
    <w:rsid w:val="00876066"/>
    <w:rsid w:val="00877C27"/>
    <w:rsid w:val="00880751"/>
    <w:rsid w:val="00882C22"/>
    <w:rsid w:val="00892E2D"/>
    <w:rsid w:val="008A2FE2"/>
    <w:rsid w:val="008B1DE1"/>
    <w:rsid w:val="008B6F5B"/>
    <w:rsid w:val="008C3C02"/>
    <w:rsid w:val="008C3D83"/>
    <w:rsid w:val="008C592F"/>
    <w:rsid w:val="008C7D9A"/>
    <w:rsid w:val="008D0878"/>
    <w:rsid w:val="008D1AC2"/>
    <w:rsid w:val="008E058B"/>
    <w:rsid w:val="008E38BF"/>
    <w:rsid w:val="008E4EEF"/>
    <w:rsid w:val="008F32BF"/>
    <w:rsid w:val="008F7D31"/>
    <w:rsid w:val="00900DC5"/>
    <w:rsid w:val="00901F8F"/>
    <w:rsid w:val="0090772B"/>
    <w:rsid w:val="00907D55"/>
    <w:rsid w:val="0091000E"/>
    <w:rsid w:val="00912F83"/>
    <w:rsid w:val="009132A1"/>
    <w:rsid w:val="0091430E"/>
    <w:rsid w:val="00916D2F"/>
    <w:rsid w:val="009172DD"/>
    <w:rsid w:val="009210FC"/>
    <w:rsid w:val="00921A3B"/>
    <w:rsid w:val="00922FBB"/>
    <w:rsid w:val="009249C2"/>
    <w:rsid w:val="009304A0"/>
    <w:rsid w:val="00934842"/>
    <w:rsid w:val="00936430"/>
    <w:rsid w:val="00936758"/>
    <w:rsid w:val="00936DB4"/>
    <w:rsid w:val="00937244"/>
    <w:rsid w:val="00940179"/>
    <w:rsid w:val="009409E4"/>
    <w:rsid w:val="009415A3"/>
    <w:rsid w:val="00941F75"/>
    <w:rsid w:val="0094397F"/>
    <w:rsid w:val="00944515"/>
    <w:rsid w:val="00945633"/>
    <w:rsid w:val="00946E30"/>
    <w:rsid w:val="00951372"/>
    <w:rsid w:val="009520E3"/>
    <w:rsid w:val="009552CF"/>
    <w:rsid w:val="00955EE2"/>
    <w:rsid w:val="00957B91"/>
    <w:rsid w:val="00960C7C"/>
    <w:rsid w:val="009643ED"/>
    <w:rsid w:val="00964A4A"/>
    <w:rsid w:val="0097371F"/>
    <w:rsid w:val="009878F2"/>
    <w:rsid w:val="009907E1"/>
    <w:rsid w:val="0099105E"/>
    <w:rsid w:val="00995B82"/>
    <w:rsid w:val="009963CE"/>
    <w:rsid w:val="009A12D6"/>
    <w:rsid w:val="009A1BED"/>
    <w:rsid w:val="009A23D0"/>
    <w:rsid w:val="009A653C"/>
    <w:rsid w:val="009A66DC"/>
    <w:rsid w:val="009A7F9D"/>
    <w:rsid w:val="009B31FB"/>
    <w:rsid w:val="009B63D5"/>
    <w:rsid w:val="009B6804"/>
    <w:rsid w:val="009B6F08"/>
    <w:rsid w:val="009B7557"/>
    <w:rsid w:val="009B7C2B"/>
    <w:rsid w:val="009C07C8"/>
    <w:rsid w:val="009C0E9E"/>
    <w:rsid w:val="009C25CA"/>
    <w:rsid w:val="009C3997"/>
    <w:rsid w:val="009C5D13"/>
    <w:rsid w:val="009C682C"/>
    <w:rsid w:val="009C767E"/>
    <w:rsid w:val="009D007C"/>
    <w:rsid w:val="009D191F"/>
    <w:rsid w:val="009D3CCE"/>
    <w:rsid w:val="009D49EB"/>
    <w:rsid w:val="009D4E13"/>
    <w:rsid w:val="009D5CAF"/>
    <w:rsid w:val="009D7629"/>
    <w:rsid w:val="009D7D4C"/>
    <w:rsid w:val="009F0068"/>
    <w:rsid w:val="009F1669"/>
    <w:rsid w:val="009F36C2"/>
    <w:rsid w:val="009F3E11"/>
    <w:rsid w:val="009F53A4"/>
    <w:rsid w:val="00A011F6"/>
    <w:rsid w:val="00A02945"/>
    <w:rsid w:val="00A03BE2"/>
    <w:rsid w:val="00A04DB7"/>
    <w:rsid w:val="00A06372"/>
    <w:rsid w:val="00A06C0E"/>
    <w:rsid w:val="00A10121"/>
    <w:rsid w:val="00A1236C"/>
    <w:rsid w:val="00A125E9"/>
    <w:rsid w:val="00A14491"/>
    <w:rsid w:val="00A1507C"/>
    <w:rsid w:val="00A15545"/>
    <w:rsid w:val="00A16952"/>
    <w:rsid w:val="00A2012B"/>
    <w:rsid w:val="00A2045F"/>
    <w:rsid w:val="00A23373"/>
    <w:rsid w:val="00A27826"/>
    <w:rsid w:val="00A3057B"/>
    <w:rsid w:val="00A3258D"/>
    <w:rsid w:val="00A33D0C"/>
    <w:rsid w:val="00A4044A"/>
    <w:rsid w:val="00A40EFF"/>
    <w:rsid w:val="00A41DB8"/>
    <w:rsid w:val="00A42577"/>
    <w:rsid w:val="00A42D0A"/>
    <w:rsid w:val="00A44152"/>
    <w:rsid w:val="00A5159C"/>
    <w:rsid w:val="00A52F83"/>
    <w:rsid w:val="00A531ED"/>
    <w:rsid w:val="00A5729F"/>
    <w:rsid w:val="00A57A09"/>
    <w:rsid w:val="00A57E58"/>
    <w:rsid w:val="00A62E08"/>
    <w:rsid w:val="00A76A35"/>
    <w:rsid w:val="00A76C40"/>
    <w:rsid w:val="00A7747A"/>
    <w:rsid w:val="00A816AD"/>
    <w:rsid w:val="00A82F07"/>
    <w:rsid w:val="00A836D4"/>
    <w:rsid w:val="00A8636A"/>
    <w:rsid w:val="00A874BF"/>
    <w:rsid w:val="00A90CB6"/>
    <w:rsid w:val="00A91574"/>
    <w:rsid w:val="00A92AD2"/>
    <w:rsid w:val="00A93C91"/>
    <w:rsid w:val="00A9467A"/>
    <w:rsid w:val="00A947F5"/>
    <w:rsid w:val="00A94C55"/>
    <w:rsid w:val="00A97F5B"/>
    <w:rsid w:val="00AA1D79"/>
    <w:rsid w:val="00AA4AEA"/>
    <w:rsid w:val="00AA4EBA"/>
    <w:rsid w:val="00AA5ED6"/>
    <w:rsid w:val="00AA7460"/>
    <w:rsid w:val="00AA7B52"/>
    <w:rsid w:val="00AB03C7"/>
    <w:rsid w:val="00AB2360"/>
    <w:rsid w:val="00AB7B86"/>
    <w:rsid w:val="00AC2BB9"/>
    <w:rsid w:val="00AD2F1B"/>
    <w:rsid w:val="00AD3655"/>
    <w:rsid w:val="00AD5F2E"/>
    <w:rsid w:val="00AD6FD3"/>
    <w:rsid w:val="00AE0F44"/>
    <w:rsid w:val="00AE36F9"/>
    <w:rsid w:val="00AE391B"/>
    <w:rsid w:val="00AE6B3A"/>
    <w:rsid w:val="00AF026C"/>
    <w:rsid w:val="00AF41AE"/>
    <w:rsid w:val="00AF4322"/>
    <w:rsid w:val="00AF4396"/>
    <w:rsid w:val="00AF729B"/>
    <w:rsid w:val="00B02766"/>
    <w:rsid w:val="00B0281A"/>
    <w:rsid w:val="00B07E9D"/>
    <w:rsid w:val="00B10521"/>
    <w:rsid w:val="00B1457C"/>
    <w:rsid w:val="00B15672"/>
    <w:rsid w:val="00B2023E"/>
    <w:rsid w:val="00B20608"/>
    <w:rsid w:val="00B209CD"/>
    <w:rsid w:val="00B20A96"/>
    <w:rsid w:val="00B3142D"/>
    <w:rsid w:val="00B3475E"/>
    <w:rsid w:val="00B35779"/>
    <w:rsid w:val="00B36CF2"/>
    <w:rsid w:val="00B4479D"/>
    <w:rsid w:val="00B45828"/>
    <w:rsid w:val="00B4743D"/>
    <w:rsid w:val="00B47D36"/>
    <w:rsid w:val="00B53B41"/>
    <w:rsid w:val="00B62420"/>
    <w:rsid w:val="00B638F5"/>
    <w:rsid w:val="00B64AE7"/>
    <w:rsid w:val="00B656DD"/>
    <w:rsid w:val="00B70566"/>
    <w:rsid w:val="00B71A3C"/>
    <w:rsid w:val="00B72FCD"/>
    <w:rsid w:val="00B73215"/>
    <w:rsid w:val="00B7421B"/>
    <w:rsid w:val="00B83738"/>
    <w:rsid w:val="00B839A7"/>
    <w:rsid w:val="00B8402D"/>
    <w:rsid w:val="00B84AF5"/>
    <w:rsid w:val="00B85057"/>
    <w:rsid w:val="00B91B75"/>
    <w:rsid w:val="00B962C5"/>
    <w:rsid w:val="00B96C31"/>
    <w:rsid w:val="00B9724D"/>
    <w:rsid w:val="00BA1368"/>
    <w:rsid w:val="00BA1A06"/>
    <w:rsid w:val="00BA49B3"/>
    <w:rsid w:val="00BB2DE5"/>
    <w:rsid w:val="00BB30A1"/>
    <w:rsid w:val="00BB34DF"/>
    <w:rsid w:val="00BB44A5"/>
    <w:rsid w:val="00BB61D4"/>
    <w:rsid w:val="00BC2481"/>
    <w:rsid w:val="00BC5BA5"/>
    <w:rsid w:val="00BC7A40"/>
    <w:rsid w:val="00BD1D44"/>
    <w:rsid w:val="00BD54B4"/>
    <w:rsid w:val="00BD5E46"/>
    <w:rsid w:val="00BD60F2"/>
    <w:rsid w:val="00BD6281"/>
    <w:rsid w:val="00BD66F2"/>
    <w:rsid w:val="00BE2BB4"/>
    <w:rsid w:val="00BE5169"/>
    <w:rsid w:val="00BE519B"/>
    <w:rsid w:val="00BE6892"/>
    <w:rsid w:val="00BF0933"/>
    <w:rsid w:val="00BF403A"/>
    <w:rsid w:val="00BF449A"/>
    <w:rsid w:val="00BF6B4E"/>
    <w:rsid w:val="00C05620"/>
    <w:rsid w:val="00C05DF2"/>
    <w:rsid w:val="00C06B14"/>
    <w:rsid w:val="00C10E8C"/>
    <w:rsid w:val="00C1393E"/>
    <w:rsid w:val="00C16929"/>
    <w:rsid w:val="00C23138"/>
    <w:rsid w:val="00C31D04"/>
    <w:rsid w:val="00C33EF7"/>
    <w:rsid w:val="00C44CEB"/>
    <w:rsid w:val="00C478CE"/>
    <w:rsid w:val="00C50CDD"/>
    <w:rsid w:val="00C51635"/>
    <w:rsid w:val="00C522F1"/>
    <w:rsid w:val="00C5300D"/>
    <w:rsid w:val="00C5573D"/>
    <w:rsid w:val="00C609CB"/>
    <w:rsid w:val="00C628AC"/>
    <w:rsid w:val="00C64ACC"/>
    <w:rsid w:val="00C72416"/>
    <w:rsid w:val="00C73433"/>
    <w:rsid w:val="00C779F6"/>
    <w:rsid w:val="00C77DF7"/>
    <w:rsid w:val="00C85680"/>
    <w:rsid w:val="00C85757"/>
    <w:rsid w:val="00C85836"/>
    <w:rsid w:val="00C86BA8"/>
    <w:rsid w:val="00C87461"/>
    <w:rsid w:val="00C90933"/>
    <w:rsid w:val="00C93753"/>
    <w:rsid w:val="00C942E3"/>
    <w:rsid w:val="00C9490B"/>
    <w:rsid w:val="00C94954"/>
    <w:rsid w:val="00C95518"/>
    <w:rsid w:val="00C95F0B"/>
    <w:rsid w:val="00C977E4"/>
    <w:rsid w:val="00CA1E75"/>
    <w:rsid w:val="00CA28B3"/>
    <w:rsid w:val="00CB0446"/>
    <w:rsid w:val="00CB3941"/>
    <w:rsid w:val="00CB5139"/>
    <w:rsid w:val="00CB7CB6"/>
    <w:rsid w:val="00CC23FC"/>
    <w:rsid w:val="00CC4293"/>
    <w:rsid w:val="00CD0E7B"/>
    <w:rsid w:val="00CD0EA2"/>
    <w:rsid w:val="00CD18EF"/>
    <w:rsid w:val="00CD3FFB"/>
    <w:rsid w:val="00CD5477"/>
    <w:rsid w:val="00CD5B69"/>
    <w:rsid w:val="00CE02CB"/>
    <w:rsid w:val="00CE22B3"/>
    <w:rsid w:val="00CE2386"/>
    <w:rsid w:val="00CE277A"/>
    <w:rsid w:val="00CE3426"/>
    <w:rsid w:val="00CE3C06"/>
    <w:rsid w:val="00CE5F37"/>
    <w:rsid w:val="00CE7639"/>
    <w:rsid w:val="00CE7BA2"/>
    <w:rsid w:val="00CF0DDA"/>
    <w:rsid w:val="00CF0EEC"/>
    <w:rsid w:val="00CF7A31"/>
    <w:rsid w:val="00D0175B"/>
    <w:rsid w:val="00D0185B"/>
    <w:rsid w:val="00D01A79"/>
    <w:rsid w:val="00D030DA"/>
    <w:rsid w:val="00D0742E"/>
    <w:rsid w:val="00D12532"/>
    <w:rsid w:val="00D12BA7"/>
    <w:rsid w:val="00D14BE7"/>
    <w:rsid w:val="00D15D84"/>
    <w:rsid w:val="00D27325"/>
    <w:rsid w:val="00D2784E"/>
    <w:rsid w:val="00D30761"/>
    <w:rsid w:val="00D30828"/>
    <w:rsid w:val="00D32128"/>
    <w:rsid w:val="00D32159"/>
    <w:rsid w:val="00D330E5"/>
    <w:rsid w:val="00D33F28"/>
    <w:rsid w:val="00D3558A"/>
    <w:rsid w:val="00D43AFC"/>
    <w:rsid w:val="00D464B1"/>
    <w:rsid w:val="00D47B90"/>
    <w:rsid w:val="00D56524"/>
    <w:rsid w:val="00D56828"/>
    <w:rsid w:val="00D57C11"/>
    <w:rsid w:val="00D62105"/>
    <w:rsid w:val="00D64A93"/>
    <w:rsid w:val="00D65C9F"/>
    <w:rsid w:val="00D65E08"/>
    <w:rsid w:val="00D66670"/>
    <w:rsid w:val="00D71402"/>
    <w:rsid w:val="00D716D0"/>
    <w:rsid w:val="00D7284B"/>
    <w:rsid w:val="00D73243"/>
    <w:rsid w:val="00D744CC"/>
    <w:rsid w:val="00D80CCC"/>
    <w:rsid w:val="00D84B68"/>
    <w:rsid w:val="00D86247"/>
    <w:rsid w:val="00D92A0F"/>
    <w:rsid w:val="00D94430"/>
    <w:rsid w:val="00D948E0"/>
    <w:rsid w:val="00D95259"/>
    <w:rsid w:val="00DA07D0"/>
    <w:rsid w:val="00DA1918"/>
    <w:rsid w:val="00DA741A"/>
    <w:rsid w:val="00DA7978"/>
    <w:rsid w:val="00DB2661"/>
    <w:rsid w:val="00DB30CC"/>
    <w:rsid w:val="00DC2364"/>
    <w:rsid w:val="00DC2F18"/>
    <w:rsid w:val="00DD5F57"/>
    <w:rsid w:val="00DE02D9"/>
    <w:rsid w:val="00DE1BB6"/>
    <w:rsid w:val="00DE4657"/>
    <w:rsid w:val="00DE4F9A"/>
    <w:rsid w:val="00DE76E4"/>
    <w:rsid w:val="00DF48ED"/>
    <w:rsid w:val="00DF49FC"/>
    <w:rsid w:val="00DF4BDE"/>
    <w:rsid w:val="00DF6D8E"/>
    <w:rsid w:val="00E01B6D"/>
    <w:rsid w:val="00E07248"/>
    <w:rsid w:val="00E13EC3"/>
    <w:rsid w:val="00E14A74"/>
    <w:rsid w:val="00E162F3"/>
    <w:rsid w:val="00E16E53"/>
    <w:rsid w:val="00E1757C"/>
    <w:rsid w:val="00E210A2"/>
    <w:rsid w:val="00E21B97"/>
    <w:rsid w:val="00E2534F"/>
    <w:rsid w:val="00E26888"/>
    <w:rsid w:val="00E345CC"/>
    <w:rsid w:val="00E34F2D"/>
    <w:rsid w:val="00E41A41"/>
    <w:rsid w:val="00E425F5"/>
    <w:rsid w:val="00E43016"/>
    <w:rsid w:val="00E4568C"/>
    <w:rsid w:val="00E47EBD"/>
    <w:rsid w:val="00E501A0"/>
    <w:rsid w:val="00E567CB"/>
    <w:rsid w:val="00E61297"/>
    <w:rsid w:val="00E6210F"/>
    <w:rsid w:val="00E657FC"/>
    <w:rsid w:val="00E65B3A"/>
    <w:rsid w:val="00E73D93"/>
    <w:rsid w:val="00E7442D"/>
    <w:rsid w:val="00E74EEF"/>
    <w:rsid w:val="00E76E15"/>
    <w:rsid w:val="00E8292B"/>
    <w:rsid w:val="00E85EDC"/>
    <w:rsid w:val="00E903DD"/>
    <w:rsid w:val="00E90E76"/>
    <w:rsid w:val="00E91F5B"/>
    <w:rsid w:val="00E92F01"/>
    <w:rsid w:val="00E93D70"/>
    <w:rsid w:val="00E943AE"/>
    <w:rsid w:val="00E9790B"/>
    <w:rsid w:val="00EA233F"/>
    <w:rsid w:val="00EA2C22"/>
    <w:rsid w:val="00EA2F00"/>
    <w:rsid w:val="00EA4673"/>
    <w:rsid w:val="00EB0C41"/>
    <w:rsid w:val="00EB109F"/>
    <w:rsid w:val="00EB61EA"/>
    <w:rsid w:val="00EB74E7"/>
    <w:rsid w:val="00EC16D0"/>
    <w:rsid w:val="00EC25F0"/>
    <w:rsid w:val="00EC5816"/>
    <w:rsid w:val="00EC6B66"/>
    <w:rsid w:val="00ED0DFA"/>
    <w:rsid w:val="00EE23E3"/>
    <w:rsid w:val="00EE4C45"/>
    <w:rsid w:val="00EE563F"/>
    <w:rsid w:val="00EE5AD9"/>
    <w:rsid w:val="00EE7411"/>
    <w:rsid w:val="00EF4A1C"/>
    <w:rsid w:val="00EF5597"/>
    <w:rsid w:val="00EF58C4"/>
    <w:rsid w:val="00EF6F26"/>
    <w:rsid w:val="00F023F4"/>
    <w:rsid w:val="00F038A6"/>
    <w:rsid w:val="00F05167"/>
    <w:rsid w:val="00F074BF"/>
    <w:rsid w:val="00F11425"/>
    <w:rsid w:val="00F11AFF"/>
    <w:rsid w:val="00F11F79"/>
    <w:rsid w:val="00F130BA"/>
    <w:rsid w:val="00F14326"/>
    <w:rsid w:val="00F14C52"/>
    <w:rsid w:val="00F16A4D"/>
    <w:rsid w:val="00F17D05"/>
    <w:rsid w:val="00F21F13"/>
    <w:rsid w:val="00F22CE4"/>
    <w:rsid w:val="00F3023D"/>
    <w:rsid w:val="00F3368E"/>
    <w:rsid w:val="00F339C7"/>
    <w:rsid w:val="00F41656"/>
    <w:rsid w:val="00F41A6B"/>
    <w:rsid w:val="00F60F17"/>
    <w:rsid w:val="00F63F0B"/>
    <w:rsid w:val="00F6468E"/>
    <w:rsid w:val="00F678D3"/>
    <w:rsid w:val="00F7048E"/>
    <w:rsid w:val="00F70796"/>
    <w:rsid w:val="00F70C9F"/>
    <w:rsid w:val="00F73D20"/>
    <w:rsid w:val="00F75244"/>
    <w:rsid w:val="00F830E0"/>
    <w:rsid w:val="00F8313F"/>
    <w:rsid w:val="00F851BC"/>
    <w:rsid w:val="00F8631F"/>
    <w:rsid w:val="00F86C34"/>
    <w:rsid w:val="00F9016F"/>
    <w:rsid w:val="00F90F1F"/>
    <w:rsid w:val="00F91B24"/>
    <w:rsid w:val="00F934A0"/>
    <w:rsid w:val="00F93AB9"/>
    <w:rsid w:val="00F97568"/>
    <w:rsid w:val="00FA148C"/>
    <w:rsid w:val="00FA21C0"/>
    <w:rsid w:val="00FA4EE6"/>
    <w:rsid w:val="00FA583D"/>
    <w:rsid w:val="00FB40F1"/>
    <w:rsid w:val="00FC2BFC"/>
    <w:rsid w:val="00FC365D"/>
    <w:rsid w:val="00FC41AB"/>
    <w:rsid w:val="00FC7119"/>
    <w:rsid w:val="00FD5D6B"/>
    <w:rsid w:val="00FD6E78"/>
    <w:rsid w:val="00FD7873"/>
    <w:rsid w:val="00FE1E73"/>
    <w:rsid w:val="00FE5575"/>
    <w:rsid w:val="00FE677B"/>
    <w:rsid w:val="00FF1496"/>
    <w:rsid w:val="00FF21AB"/>
    <w:rsid w:val="00FF468D"/>
    <w:rsid w:val="00FF511F"/>
    <w:rsid w:val="00FF59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84C2"/>
  <w15:docId w15:val="{6B717A7D-13C8-411B-A243-F34492D4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720"/>
    <w:pPr>
      <w:spacing w:after="0" w:line="240" w:lineRule="auto"/>
    </w:pPr>
    <w:rPr>
      <w:rFonts w:eastAsia="Times New Roman" w:cs="Times New Roman"/>
      <w:szCs w:val="28"/>
      <w:lang w:val="en-US"/>
    </w:rPr>
  </w:style>
  <w:style w:type="paragraph" w:styleId="Heading1">
    <w:name w:val="heading 1"/>
    <w:basedOn w:val="Normal"/>
    <w:next w:val="Normal"/>
    <w:link w:val="Heading1Char"/>
    <w:uiPriority w:val="9"/>
    <w:qFormat/>
    <w:rsid w:val="008B1D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12BA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831A7"/>
    <w:pPr>
      <w:keepNext/>
      <w:keepLines/>
      <w:spacing w:before="40"/>
      <w:outlineLvl w:val="2"/>
    </w:pPr>
    <w:rPr>
      <w:rFonts w:ascii="Calibri" w:hAnsi="Calibri"/>
      <w:color w:val="2F5496"/>
      <w:lang w:val="vi-VN"/>
    </w:rPr>
  </w:style>
  <w:style w:type="paragraph" w:styleId="Heading4">
    <w:name w:val="heading 4"/>
    <w:basedOn w:val="Normal"/>
    <w:next w:val="Normal"/>
    <w:link w:val="Heading4Char"/>
    <w:uiPriority w:val="9"/>
    <w:semiHidden/>
    <w:unhideWhenUsed/>
    <w:qFormat/>
    <w:rsid w:val="000831A7"/>
    <w:pPr>
      <w:keepNext/>
      <w:keepLines/>
      <w:spacing w:before="40"/>
      <w:outlineLvl w:val="3"/>
    </w:pPr>
    <w:rPr>
      <w:rFonts w:ascii="Calibri" w:hAnsi="Calibri"/>
      <w:i/>
      <w:iCs/>
      <w:color w:val="2F5496"/>
      <w:szCs w:val="22"/>
      <w:lang w:val="vi-VN"/>
    </w:rPr>
  </w:style>
  <w:style w:type="paragraph" w:styleId="Heading5">
    <w:name w:val="heading 5"/>
    <w:basedOn w:val="Normal"/>
    <w:next w:val="Normal"/>
    <w:link w:val="Heading5Char"/>
    <w:uiPriority w:val="9"/>
    <w:semiHidden/>
    <w:unhideWhenUsed/>
    <w:qFormat/>
    <w:rsid w:val="000831A7"/>
    <w:pPr>
      <w:keepNext/>
      <w:keepLines/>
      <w:spacing w:before="40"/>
      <w:outlineLvl w:val="4"/>
    </w:pPr>
    <w:rPr>
      <w:rFonts w:ascii="Calibri" w:hAnsi="Calibri"/>
      <w:color w:val="2F5496"/>
      <w:szCs w:val="22"/>
      <w:lang w:val="vi-VN"/>
    </w:rPr>
  </w:style>
  <w:style w:type="paragraph" w:styleId="Heading6">
    <w:name w:val="heading 6"/>
    <w:basedOn w:val="Normal"/>
    <w:next w:val="Normal"/>
    <w:link w:val="Heading6Char"/>
    <w:uiPriority w:val="9"/>
    <w:semiHidden/>
    <w:unhideWhenUsed/>
    <w:qFormat/>
    <w:rsid w:val="000831A7"/>
    <w:pPr>
      <w:keepNext/>
      <w:keepLines/>
      <w:spacing w:before="40"/>
      <w:outlineLvl w:val="5"/>
    </w:pPr>
    <w:rPr>
      <w:rFonts w:ascii="Calibri" w:hAnsi="Calibri"/>
      <w:i/>
      <w:iCs/>
      <w:color w:val="595959"/>
      <w:szCs w:val="22"/>
      <w:lang w:val="vi-VN"/>
    </w:rPr>
  </w:style>
  <w:style w:type="paragraph" w:styleId="Heading7">
    <w:name w:val="heading 7"/>
    <w:basedOn w:val="Normal"/>
    <w:next w:val="Normal"/>
    <w:link w:val="Heading7Char"/>
    <w:uiPriority w:val="9"/>
    <w:semiHidden/>
    <w:unhideWhenUsed/>
    <w:qFormat/>
    <w:rsid w:val="000831A7"/>
    <w:pPr>
      <w:keepNext/>
      <w:keepLines/>
      <w:spacing w:before="40"/>
      <w:outlineLvl w:val="6"/>
    </w:pPr>
    <w:rPr>
      <w:rFonts w:ascii="Calibri" w:hAnsi="Calibri"/>
      <w:color w:val="595959"/>
      <w:szCs w:val="22"/>
      <w:lang w:val="vi-VN"/>
    </w:rPr>
  </w:style>
  <w:style w:type="paragraph" w:styleId="Heading8">
    <w:name w:val="heading 8"/>
    <w:basedOn w:val="Normal"/>
    <w:next w:val="Normal"/>
    <w:link w:val="Heading8Char"/>
    <w:uiPriority w:val="9"/>
    <w:semiHidden/>
    <w:unhideWhenUsed/>
    <w:qFormat/>
    <w:rsid w:val="000831A7"/>
    <w:pPr>
      <w:keepNext/>
      <w:keepLines/>
      <w:spacing w:before="40"/>
      <w:outlineLvl w:val="7"/>
    </w:pPr>
    <w:rPr>
      <w:rFonts w:ascii="Calibri" w:hAnsi="Calibri"/>
      <w:i/>
      <w:iCs/>
      <w:color w:val="272727"/>
      <w:szCs w:val="22"/>
      <w:lang w:val="vi-VN"/>
    </w:rPr>
  </w:style>
  <w:style w:type="paragraph" w:styleId="Heading9">
    <w:name w:val="heading 9"/>
    <w:basedOn w:val="Normal"/>
    <w:next w:val="Normal"/>
    <w:link w:val="Heading9Char"/>
    <w:uiPriority w:val="9"/>
    <w:semiHidden/>
    <w:unhideWhenUsed/>
    <w:qFormat/>
    <w:rsid w:val="000831A7"/>
    <w:pPr>
      <w:keepNext/>
      <w:keepLines/>
      <w:spacing w:before="40"/>
      <w:outlineLvl w:val="8"/>
    </w:pPr>
    <w:rPr>
      <w:rFonts w:ascii="Calibri" w:hAnsi="Calibri"/>
      <w:color w:val="272727"/>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Обычный (веб)1,Обычный (веб) Знак,Обычный (веб) Знак1,Обычный (веб) Знак Знак,webb,Char Char Char Char Char Char Char Char Char Char Char Char Char Char Char,Char Cha,Char Char,Normal (Web) Char1,Char8 Char"/>
    <w:basedOn w:val="Normal"/>
    <w:link w:val="NormalWebChar"/>
    <w:uiPriority w:val="99"/>
    <w:qFormat/>
    <w:rsid w:val="0040634C"/>
    <w:pPr>
      <w:spacing w:before="100" w:beforeAutospacing="1" w:after="100" w:afterAutospacing="1"/>
    </w:pPr>
    <w:rPr>
      <w:sz w:val="24"/>
      <w:szCs w:val="24"/>
      <w:lang w:val="vi-VN" w:eastAsia="vi-VN"/>
    </w:rPr>
  </w:style>
  <w:style w:type="character" w:styleId="Strong">
    <w:name w:val="Strong"/>
    <w:uiPriority w:val="22"/>
    <w:qFormat/>
    <w:rsid w:val="0040634C"/>
    <w:rPr>
      <w:rFonts w:cs="Times New Roman"/>
      <w:b/>
    </w:rPr>
  </w:style>
  <w:style w:type="paragraph" w:styleId="PlainText">
    <w:name w:val="Plain Text"/>
    <w:basedOn w:val="Normal"/>
    <w:link w:val="PlainTextChar"/>
    <w:uiPriority w:val="99"/>
    <w:rsid w:val="0040634C"/>
    <w:rPr>
      <w:rFonts w:ascii="Consolas" w:eastAsia="Calibri" w:hAnsi="Consolas"/>
      <w:sz w:val="21"/>
      <w:szCs w:val="21"/>
    </w:rPr>
  </w:style>
  <w:style w:type="character" w:customStyle="1" w:styleId="PlainTextChar">
    <w:name w:val="Plain Text Char"/>
    <w:basedOn w:val="DefaultParagraphFont"/>
    <w:link w:val="PlainText"/>
    <w:uiPriority w:val="99"/>
    <w:rsid w:val="0040634C"/>
    <w:rPr>
      <w:rFonts w:ascii="Consolas" w:eastAsia="Calibri" w:hAnsi="Consolas" w:cs="Times New Roman"/>
      <w:sz w:val="21"/>
      <w:szCs w:val="21"/>
      <w:lang w:val="en-US"/>
    </w:rPr>
  </w:style>
  <w:style w:type="character" w:customStyle="1" w:styleId="NormalWebChar">
    <w:name w:val="Normal (Web) Char"/>
    <w:aliases w:val="Char Char Char Char, Char Char Char Char,Обычный (веб)1 Char,Обычный (веб) Знак Char,Обычный (веб) Знак1 Char,Обычный (веб) Знак Знак Char,webb Char,Char Char Char Char Char Char Char Char Char Char Char Char Char Char Char Char"/>
    <w:link w:val="NormalWeb"/>
    <w:uiPriority w:val="99"/>
    <w:qFormat/>
    <w:locked/>
    <w:rsid w:val="0040634C"/>
    <w:rPr>
      <w:rFonts w:eastAsia="Times New Roman" w:cs="Times New Roman"/>
      <w:sz w:val="24"/>
      <w:szCs w:val="24"/>
      <w:lang w:eastAsia="vi-VN"/>
    </w:rPr>
  </w:style>
  <w:style w:type="paragraph" w:styleId="ListParagraph">
    <w:name w:val="List Paragraph"/>
    <w:basedOn w:val="Normal"/>
    <w:uiPriority w:val="34"/>
    <w:qFormat/>
    <w:rsid w:val="005A1AFF"/>
    <w:pPr>
      <w:ind w:left="720"/>
      <w:contextualSpacing/>
    </w:pPr>
  </w:style>
  <w:style w:type="paragraph" w:styleId="Header">
    <w:name w:val="header"/>
    <w:basedOn w:val="Normal"/>
    <w:link w:val="HeaderChar"/>
    <w:uiPriority w:val="99"/>
    <w:unhideWhenUsed/>
    <w:rsid w:val="007C0421"/>
    <w:pPr>
      <w:tabs>
        <w:tab w:val="center" w:pos="4513"/>
        <w:tab w:val="right" w:pos="9026"/>
      </w:tabs>
    </w:pPr>
  </w:style>
  <w:style w:type="character" w:customStyle="1" w:styleId="HeaderChar">
    <w:name w:val="Header Char"/>
    <w:basedOn w:val="DefaultParagraphFont"/>
    <w:link w:val="Header"/>
    <w:uiPriority w:val="99"/>
    <w:rsid w:val="007C0421"/>
    <w:rPr>
      <w:rFonts w:eastAsia="Times New Roman" w:cs="Times New Roman"/>
      <w:szCs w:val="28"/>
      <w:lang w:val="en-US"/>
    </w:rPr>
  </w:style>
  <w:style w:type="paragraph" w:styleId="Footer">
    <w:name w:val="footer"/>
    <w:basedOn w:val="Normal"/>
    <w:link w:val="FooterChar"/>
    <w:uiPriority w:val="99"/>
    <w:unhideWhenUsed/>
    <w:rsid w:val="007C0421"/>
    <w:pPr>
      <w:tabs>
        <w:tab w:val="center" w:pos="4513"/>
        <w:tab w:val="right" w:pos="9026"/>
      </w:tabs>
    </w:pPr>
  </w:style>
  <w:style w:type="character" w:customStyle="1" w:styleId="FooterChar">
    <w:name w:val="Footer Char"/>
    <w:basedOn w:val="DefaultParagraphFont"/>
    <w:link w:val="Footer"/>
    <w:uiPriority w:val="99"/>
    <w:rsid w:val="007C0421"/>
    <w:rPr>
      <w:rFonts w:eastAsia="Times New Roman" w:cs="Times New Roman"/>
      <w:szCs w:val="28"/>
      <w:lang w:val="en-US"/>
    </w:rPr>
  </w:style>
  <w:style w:type="character" w:styleId="Hyperlink">
    <w:name w:val="Hyperlink"/>
    <w:basedOn w:val="DefaultParagraphFont"/>
    <w:uiPriority w:val="99"/>
    <w:unhideWhenUsed/>
    <w:rsid w:val="004D2333"/>
    <w:rPr>
      <w:color w:val="0000FF"/>
      <w:u w:val="single"/>
    </w:rPr>
  </w:style>
  <w:style w:type="character" w:customStyle="1" w:styleId="Heading2Char">
    <w:name w:val="Heading 2 Char"/>
    <w:basedOn w:val="DefaultParagraphFont"/>
    <w:link w:val="Heading2"/>
    <w:uiPriority w:val="9"/>
    <w:semiHidden/>
    <w:rsid w:val="00D12BA7"/>
    <w:rPr>
      <w:rFonts w:asciiTheme="majorHAnsi" w:eastAsiaTheme="majorEastAsia" w:hAnsiTheme="majorHAnsi" w:cstheme="majorBidi"/>
      <w:color w:val="365F91" w:themeColor="accent1" w:themeShade="BF"/>
      <w:sz w:val="26"/>
      <w:szCs w:val="26"/>
      <w:lang w:val="en-US"/>
    </w:rPr>
  </w:style>
  <w:style w:type="paragraph" w:styleId="FootnoteText">
    <w:name w:val="footnote text"/>
    <w:basedOn w:val="Normal"/>
    <w:link w:val="FootnoteTextChar"/>
    <w:uiPriority w:val="99"/>
    <w:unhideWhenUsed/>
    <w:rsid w:val="003F2F52"/>
    <w:rPr>
      <w:sz w:val="20"/>
      <w:szCs w:val="20"/>
    </w:rPr>
  </w:style>
  <w:style w:type="character" w:customStyle="1" w:styleId="FootnoteTextChar">
    <w:name w:val="Footnote Text Char"/>
    <w:basedOn w:val="DefaultParagraphFont"/>
    <w:link w:val="FootnoteText"/>
    <w:uiPriority w:val="99"/>
    <w:rsid w:val="003F2F52"/>
    <w:rPr>
      <w:rFonts w:eastAsia="Times New Roman" w:cs="Times New Roman"/>
      <w:sz w:val="20"/>
      <w:szCs w:val="20"/>
      <w:lang w:val="en-US"/>
    </w:rPr>
  </w:style>
  <w:style w:type="character" w:styleId="FootnoteReference">
    <w:name w:val="footnote reference"/>
    <w:aliases w:val="ftref,16 Point,Superscript 6 Point,Footnotes refss,Appel note de bas de p.,Fus note,Footnote text,Footnote,Ref,de nota al pie,ftref1,ftref2,ftref11,Footnote + Arial,10 pt,Black,(NECG) Footnote Reference,BearingPoint,fr,Footnote Text11"/>
    <w:basedOn w:val="DefaultParagraphFont"/>
    <w:link w:val="1"/>
    <w:uiPriority w:val="99"/>
    <w:unhideWhenUsed/>
    <w:qFormat/>
    <w:rsid w:val="003F2F52"/>
    <w:rPr>
      <w:vertAlign w:val="superscript"/>
    </w:rPr>
  </w:style>
  <w:style w:type="character" w:customStyle="1" w:styleId="Heading1Char">
    <w:name w:val="Heading 1 Char"/>
    <w:basedOn w:val="DefaultParagraphFont"/>
    <w:link w:val="Heading1"/>
    <w:uiPriority w:val="9"/>
    <w:rsid w:val="008B1DE1"/>
    <w:rPr>
      <w:rFonts w:asciiTheme="majorHAnsi" w:eastAsiaTheme="majorEastAsia" w:hAnsiTheme="majorHAnsi" w:cstheme="majorBidi"/>
      <w:color w:val="365F91" w:themeColor="accent1" w:themeShade="BF"/>
      <w:sz w:val="32"/>
      <w:szCs w:val="32"/>
      <w:lang w:val="en-US"/>
    </w:rPr>
  </w:style>
  <w:style w:type="paragraph" w:customStyle="1" w:styleId="Heading31">
    <w:name w:val="Heading 31"/>
    <w:basedOn w:val="Normal"/>
    <w:next w:val="Normal"/>
    <w:uiPriority w:val="9"/>
    <w:semiHidden/>
    <w:unhideWhenUsed/>
    <w:qFormat/>
    <w:rsid w:val="000831A7"/>
    <w:pPr>
      <w:keepNext/>
      <w:keepLines/>
      <w:spacing w:before="160" w:after="80" w:line="360" w:lineRule="auto"/>
      <w:jc w:val="center"/>
      <w:outlineLvl w:val="2"/>
    </w:pPr>
    <w:rPr>
      <w:rFonts w:ascii="Calibri" w:hAnsi="Calibri"/>
      <w:b/>
      <w:bCs/>
      <w:color w:val="2F5496"/>
      <w:kern w:val="2"/>
    </w:rPr>
  </w:style>
  <w:style w:type="paragraph" w:customStyle="1" w:styleId="Heading41">
    <w:name w:val="Heading 41"/>
    <w:basedOn w:val="Normal"/>
    <w:next w:val="Normal"/>
    <w:uiPriority w:val="9"/>
    <w:semiHidden/>
    <w:unhideWhenUsed/>
    <w:qFormat/>
    <w:rsid w:val="000831A7"/>
    <w:pPr>
      <w:keepNext/>
      <w:keepLines/>
      <w:spacing w:before="80" w:after="40" w:line="360" w:lineRule="auto"/>
      <w:jc w:val="center"/>
      <w:outlineLvl w:val="3"/>
    </w:pPr>
    <w:rPr>
      <w:rFonts w:ascii="Calibri" w:hAnsi="Calibri"/>
      <w:b/>
      <w:bCs/>
      <w:i/>
      <w:iCs/>
      <w:color w:val="2F5496"/>
      <w:kern w:val="2"/>
      <w:szCs w:val="22"/>
    </w:rPr>
  </w:style>
  <w:style w:type="paragraph" w:customStyle="1" w:styleId="Heading51">
    <w:name w:val="Heading 51"/>
    <w:basedOn w:val="Normal"/>
    <w:next w:val="Normal"/>
    <w:uiPriority w:val="9"/>
    <w:semiHidden/>
    <w:unhideWhenUsed/>
    <w:qFormat/>
    <w:rsid w:val="000831A7"/>
    <w:pPr>
      <w:keepNext/>
      <w:keepLines/>
      <w:spacing w:before="80" w:after="40" w:line="360" w:lineRule="auto"/>
      <w:jc w:val="center"/>
      <w:outlineLvl w:val="4"/>
    </w:pPr>
    <w:rPr>
      <w:rFonts w:ascii="Calibri" w:hAnsi="Calibri"/>
      <w:b/>
      <w:bCs/>
      <w:color w:val="2F5496"/>
      <w:kern w:val="2"/>
      <w:szCs w:val="22"/>
    </w:rPr>
  </w:style>
  <w:style w:type="paragraph" w:customStyle="1" w:styleId="Heading61">
    <w:name w:val="Heading 61"/>
    <w:basedOn w:val="Normal"/>
    <w:next w:val="Normal"/>
    <w:uiPriority w:val="9"/>
    <w:semiHidden/>
    <w:unhideWhenUsed/>
    <w:qFormat/>
    <w:rsid w:val="000831A7"/>
    <w:pPr>
      <w:keepNext/>
      <w:keepLines/>
      <w:spacing w:before="40" w:line="360" w:lineRule="auto"/>
      <w:jc w:val="center"/>
      <w:outlineLvl w:val="5"/>
    </w:pPr>
    <w:rPr>
      <w:rFonts w:ascii="Calibri" w:hAnsi="Calibri"/>
      <w:b/>
      <w:bCs/>
      <w:i/>
      <w:iCs/>
      <w:color w:val="595959"/>
      <w:kern w:val="2"/>
      <w:szCs w:val="22"/>
    </w:rPr>
  </w:style>
  <w:style w:type="paragraph" w:customStyle="1" w:styleId="Heading71">
    <w:name w:val="Heading 71"/>
    <w:basedOn w:val="Normal"/>
    <w:next w:val="Normal"/>
    <w:uiPriority w:val="9"/>
    <w:semiHidden/>
    <w:unhideWhenUsed/>
    <w:qFormat/>
    <w:rsid w:val="000831A7"/>
    <w:pPr>
      <w:keepNext/>
      <w:keepLines/>
      <w:spacing w:before="40" w:line="360" w:lineRule="auto"/>
      <w:jc w:val="center"/>
      <w:outlineLvl w:val="6"/>
    </w:pPr>
    <w:rPr>
      <w:rFonts w:ascii="Calibri" w:hAnsi="Calibri"/>
      <w:b/>
      <w:bCs/>
      <w:color w:val="595959"/>
      <w:kern w:val="2"/>
      <w:szCs w:val="22"/>
    </w:rPr>
  </w:style>
  <w:style w:type="paragraph" w:customStyle="1" w:styleId="Heading81">
    <w:name w:val="Heading 81"/>
    <w:basedOn w:val="Normal"/>
    <w:next w:val="Normal"/>
    <w:uiPriority w:val="9"/>
    <w:semiHidden/>
    <w:unhideWhenUsed/>
    <w:qFormat/>
    <w:rsid w:val="000831A7"/>
    <w:pPr>
      <w:keepNext/>
      <w:keepLines/>
      <w:spacing w:line="360" w:lineRule="auto"/>
      <w:jc w:val="center"/>
      <w:outlineLvl w:val="7"/>
    </w:pPr>
    <w:rPr>
      <w:rFonts w:ascii="Calibri" w:hAnsi="Calibri"/>
      <w:b/>
      <w:bCs/>
      <w:i/>
      <w:iCs/>
      <w:color w:val="272727"/>
      <w:kern w:val="2"/>
      <w:szCs w:val="22"/>
    </w:rPr>
  </w:style>
  <w:style w:type="paragraph" w:customStyle="1" w:styleId="Heading91">
    <w:name w:val="Heading 91"/>
    <w:basedOn w:val="Normal"/>
    <w:next w:val="Normal"/>
    <w:uiPriority w:val="9"/>
    <w:semiHidden/>
    <w:unhideWhenUsed/>
    <w:qFormat/>
    <w:rsid w:val="000831A7"/>
    <w:pPr>
      <w:keepNext/>
      <w:keepLines/>
      <w:spacing w:line="360" w:lineRule="auto"/>
      <w:jc w:val="center"/>
      <w:outlineLvl w:val="8"/>
    </w:pPr>
    <w:rPr>
      <w:rFonts w:ascii="Calibri" w:hAnsi="Calibri"/>
      <w:b/>
      <w:bCs/>
      <w:color w:val="272727"/>
      <w:kern w:val="2"/>
      <w:szCs w:val="22"/>
    </w:rPr>
  </w:style>
  <w:style w:type="numbering" w:customStyle="1" w:styleId="NoList1">
    <w:name w:val="No List1"/>
    <w:next w:val="NoList"/>
    <w:uiPriority w:val="99"/>
    <w:semiHidden/>
    <w:unhideWhenUsed/>
    <w:rsid w:val="000831A7"/>
  </w:style>
  <w:style w:type="character" w:customStyle="1" w:styleId="Heading3Char">
    <w:name w:val="Heading 3 Char"/>
    <w:basedOn w:val="DefaultParagraphFont"/>
    <w:link w:val="Heading3"/>
    <w:uiPriority w:val="9"/>
    <w:semiHidden/>
    <w:rsid w:val="000831A7"/>
    <w:rPr>
      <w:rFonts w:ascii="Calibri" w:eastAsia="Times New Roman" w:hAnsi="Calibri" w:cs="Times New Roman"/>
      <w:color w:val="2F5496"/>
      <w:szCs w:val="28"/>
    </w:rPr>
  </w:style>
  <w:style w:type="character" w:customStyle="1" w:styleId="Heading4Char">
    <w:name w:val="Heading 4 Char"/>
    <w:basedOn w:val="DefaultParagraphFont"/>
    <w:link w:val="Heading4"/>
    <w:uiPriority w:val="9"/>
    <w:semiHidden/>
    <w:rsid w:val="000831A7"/>
    <w:rPr>
      <w:rFonts w:ascii="Calibri" w:eastAsia="Times New Roman" w:hAnsi="Calibri" w:cs="Times New Roman"/>
      <w:i/>
      <w:iCs/>
      <w:color w:val="2F5496"/>
    </w:rPr>
  </w:style>
  <w:style w:type="character" w:customStyle="1" w:styleId="Heading5Char">
    <w:name w:val="Heading 5 Char"/>
    <w:basedOn w:val="DefaultParagraphFont"/>
    <w:link w:val="Heading5"/>
    <w:uiPriority w:val="9"/>
    <w:semiHidden/>
    <w:rsid w:val="000831A7"/>
    <w:rPr>
      <w:rFonts w:ascii="Calibri" w:eastAsia="Times New Roman" w:hAnsi="Calibri" w:cs="Times New Roman"/>
      <w:color w:val="2F5496"/>
    </w:rPr>
  </w:style>
  <w:style w:type="character" w:customStyle="1" w:styleId="Heading6Char">
    <w:name w:val="Heading 6 Char"/>
    <w:basedOn w:val="DefaultParagraphFont"/>
    <w:link w:val="Heading6"/>
    <w:uiPriority w:val="9"/>
    <w:semiHidden/>
    <w:rsid w:val="000831A7"/>
    <w:rPr>
      <w:rFonts w:ascii="Calibri" w:eastAsia="Times New Roman" w:hAnsi="Calibri" w:cs="Times New Roman"/>
      <w:i/>
      <w:iCs/>
      <w:color w:val="595959"/>
    </w:rPr>
  </w:style>
  <w:style w:type="character" w:customStyle="1" w:styleId="Heading7Char">
    <w:name w:val="Heading 7 Char"/>
    <w:basedOn w:val="DefaultParagraphFont"/>
    <w:link w:val="Heading7"/>
    <w:uiPriority w:val="9"/>
    <w:semiHidden/>
    <w:rsid w:val="000831A7"/>
    <w:rPr>
      <w:rFonts w:ascii="Calibri" w:eastAsia="Times New Roman" w:hAnsi="Calibri" w:cs="Times New Roman"/>
      <w:color w:val="595959"/>
    </w:rPr>
  </w:style>
  <w:style w:type="character" w:customStyle="1" w:styleId="Heading8Char">
    <w:name w:val="Heading 8 Char"/>
    <w:basedOn w:val="DefaultParagraphFont"/>
    <w:link w:val="Heading8"/>
    <w:uiPriority w:val="9"/>
    <w:semiHidden/>
    <w:rsid w:val="000831A7"/>
    <w:rPr>
      <w:rFonts w:ascii="Calibri" w:eastAsia="Times New Roman" w:hAnsi="Calibri" w:cs="Times New Roman"/>
      <w:i/>
      <w:iCs/>
      <w:color w:val="272727"/>
    </w:rPr>
  </w:style>
  <w:style w:type="character" w:customStyle="1" w:styleId="Heading9Char">
    <w:name w:val="Heading 9 Char"/>
    <w:basedOn w:val="DefaultParagraphFont"/>
    <w:link w:val="Heading9"/>
    <w:uiPriority w:val="9"/>
    <w:semiHidden/>
    <w:rsid w:val="000831A7"/>
    <w:rPr>
      <w:rFonts w:ascii="Calibri" w:eastAsia="Times New Roman" w:hAnsi="Calibri" w:cs="Times New Roman"/>
      <w:color w:val="272727"/>
    </w:rPr>
  </w:style>
  <w:style w:type="paragraph" w:customStyle="1" w:styleId="Title1">
    <w:name w:val="Title1"/>
    <w:basedOn w:val="Normal"/>
    <w:next w:val="Normal"/>
    <w:uiPriority w:val="10"/>
    <w:qFormat/>
    <w:rsid w:val="000831A7"/>
    <w:pPr>
      <w:spacing w:after="80"/>
      <w:contextualSpacing/>
      <w:jc w:val="center"/>
    </w:pPr>
    <w:rPr>
      <w:rFonts w:ascii="Calibri Light" w:hAnsi="Calibri Light"/>
      <w:b/>
      <w:bCs/>
      <w:spacing w:val="-10"/>
      <w:kern w:val="28"/>
      <w:sz w:val="56"/>
      <w:szCs w:val="56"/>
    </w:rPr>
  </w:style>
  <w:style w:type="character" w:customStyle="1" w:styleId="TitleChar">
    <w:name w:val="Title Char"/>
    <w:basedOn w:val="DefaultParagraphFont"/>
    <w:link w:val="Title"/>
    <w:uiPriority w:val="10"/>
    <w:rsid w:val="000831A7"/>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0831A7"/>
    <w:pPr>
      <w:numPr>
        <w:ilvl w:val="1"/>
      </w:numPr>
      <w:spacing w:after="160" w:line="360" w:lineRule="auto"/>
      <w:jc w:val="center"/>
    </w:pPr>
    <w:rPr>
      <w:rFonts w:ascii="Calibri" w:hAnsi="Calibri"/>
      <w:b/>
      <w:bCs/>
      <w:color w:val="595959"/>
      <w:spacing w:val="15"/>
      <w:kern w:val="2"/>
    </w:rPr>
  </w:style>
  <w:style w:type="character" w:customStyle="1" w:styleId="SubtitleChar">
    <w:name w:val="Subtitle Char"/>
    <w:basedOn w:val="DefaultParagraphFont"/>
    <w:link w:val="Subtitle"/>
    <w:uiPriority w:val="11"/>
    <w:rsid w:val="000831A7"/>
    <w:rPr>
      <w:rFonts w:ascii="Calibri" w:eastAsia="Times New Roman" w:hAnsi="Calibri" w:cs="Times New Roman"/>
      <w:color w:val="595959"/>
      <w:spacing w:val="15"/>
      <w:szCs w:val="28"/>
    </w:rPr>
  </w:style>
  <w:style w:type="paragraph" w:customStyle="1" w:styleId="Quote1">
    <w:name w:val="Quote1"/>
    <w:basedOn w:val="Normal"/>
    <w:next w:val="Normal"/>
    <w:uiPriority w:val="29"/>
    <w:qFormat/>
    <w:rsid w:val="000831A7"/>
    <w:pPr>
      <w:spacing w:before="160" w:after="160" w:line="360" w:lineRule="auto"/>
      <w:jc w:val="center"/>
    </w:pPr>
    <w:rPr>
      <w:rFonts w:eastAsia="Calibri"/>
      <w:b/>
      <w:bCs/>
      <w:i/>
      <w:iCs/>
      <w:color w:val="404040"/>
      <w:kern w:val="2"/>
      <w:szCs w:val="22"/>
    </w:rPr>
  </w:style>
  <w:style w:type="character" w:customStyle="1" w:styleId="QuoteChar">
    <w:name w:val="Quote Char"/>
    <w:basedOn w:val="DefaultParagraphFont"/>
    <w:link w:val="Quote"/>
    <w:uiPriority w:val="29"/>
    <w:rsid w:val="000831A7"/>
    <w:rPr>
      <w:i/>
      <w:iCs/>
      <w:color w:val="404040"/>
    </w:rPr>
  </w:style>
  <w:style w:type="character" w:customStyle="1" w:styleId="IntenseEmphasis1">
    <w:name w:val="Intense Emphasis1"/>
    <w:basedOn w:val="DefaultParagraphFont"/>
    <w:uiPriority w:val="21"/>
    <w:qFormat/>
    <w:rsid w:val="000831A7"/>
    <w:rPr>
      <w:i/>
      <w:iCs/>
      <w:color w:val="2F5496"/>
    </w:rPr>
  </w:style>
  <w:style w:type="paragraph" w:customStyle="1" w:styleId="IntenseQuote1">
    <w:name w:val="Intense Quote1"/>
    <w:basedOn w:val="Normal"/>
    <w:next w:val="Normal"/>
    <w:uiPriority w:val="30"/>
    <w:qFormat/>
    <w:rsid w:val="000831A7"/>
    <w:pPr>
      <w:pBdr>
        <w:top w:val="single" w:sz="4" w:space="10" w:color="2F5496"/>
        <w:bottom w:val="single" w:sz="4" w:space="10" w:color="2F5496"/>
      </w:pBdr>
      <w:spacing w:before="360" w:after="360" w:line="360" w:lineRule="auto"/>
      <w:ind w:left="864" w:right="864"/>
      <w:jc w:val="center"/>
    </w:pPr>
    <w:rPr>
      <w:rFonts w:eastAsia="Calibri"/>
      <w:b/>
      <w:bCs/>
      <w:i/>
      <w:iCs/>
      <w:color w:val="2F5496"/>
      <w:kern w:val="2"/>
      <w:szCs w:val="22"/>
    </w:rPr>
  </w:style>
  <w:style w:type="character" w:customStyle="1" w:styleId="IntenseQuoteChar">
    <w:name w:val="Intense Quote Char"/>
    <w:basedOn w:val="DefaultParagraphFont"/>
    <w:link w:val="IntenseQuote"/>
    <w:uiPriority w:val="30"/>
    <w:rsid w:val="000831A7"/>
    <w:rPr>
      <w:i/>
      <w:iCs/>
      <w:color w:val="2F5496"/>
    </w:rPr>
  </w:style>
  <w:style w:type="character" w:customStyle="1" w:styleId="IntenseReference1">
    <w:name w:val="Intense Reference1"/>
    <w:basedOn w:val="DefaultParagraphFont"/>
    <w:uiPriority w:val="32"/>
    <w:qFormat/>
    <w:rsid w:val="000831A7"/>
    <w:rPr>
      <w:b/>
      <w:bCs/>
      <w:smallCaps/>
      <w:color w:val="2F5496"/>
      <w:spacing w:val="5"/>
    </w:rPr>
  </w:style>
  <w:style w:type="paragraph" w:styleId="NoSpacing">
    <w:name w:val="No Spacing"/>
    <w:uiPriority w:val="1"/>
    <w:qFormat/>
    <w:rsid w:val="000831A7"/>
    <w:pPr>
      <w:spacing w:after="0" w:line="240" w:lineRule="auto"/>
      <w:jc w:val="center"/>
    </w:pPr>
    <w:rPr>
      <w:b/>
      <w:bCs/>
      <w:kern w:val="2"/>
      <w:lang w:val="en-US"/>
    </w:rPr>
  </w:style>
  <w:style w:type="character" w:customStyle="1" w:styleId="ColorfulList-Accent1Char">
    <w:name w:val="Colorful List - Accent 1 Char"/>
    <w:link w:val="ColorfulList-Accent11"/>
    <w:locked/>
    <w:rsid w:val="000831A7"/>
    <w:rPr>
      <w:rFonts w:eastAsia="Times New Roman" w:cs="Times New Roman"/>
      <w:szCs w:val="20"/>
    </w:rPr>
  </w:style>
  <w:style w:type="paragraph" w:customStyle="1" w:styleId="ColorfulList-Accent11">
    <w:name w:val="Colorful List - Accent 11"/>
    <w:basedOn w:val="Normal"/>
    <w:link w:val="ColorfulList-Accent1Char"/>
    <w:qFormat/>
    <w:rsid w:val="000831A7"/>
    <w:pPr>
      <w:spacing w:line="360" w:lineRule="auto"/>
      <w:ind w:left="720" w:firstLine="720"/>
      <w:contextualSpacing/>
      <w:jc w:val="both"/>
    </w:pPr>
    <w:rPr>
      <w:szCs w:val="20"/>
      <w:lang w:val="vi-VN"/>
    </w:rPr>
  </w:style>
  <w:style w:type="character" w:styleId="UnresolvedMention">
    <w:name w:val="Unresolved Mention"/>
    <w:basedOn w:val="DefaultParagraphFont"/>
    <w:uiPriority w:val="99"/>
    <w:semiHidden/>
    <w:unhideWhenUsed/>
    <w:rsid w:val="000831A7"/>
    <w:rPr>
      <w:color w:val="605E5C"/>
      <w:shd w:val="clear" w:color="auto" w:fill="E1DFDD"/>
    </w:rPr>
  </w:style>
  <w:style w:type="paragraph" w:styleId="EndnoteText">
    <w:name w:val="endnote text"/>
    <w:basedOn w:val="Normal"/>
    <w:link w:val="EndnoteTextChar"/>
    <w:uiPriority w:val="99"/>
    <w:semiHidden/>
    <w:unhideWhenUsed/>
    <w:rsid w:val="000831A7"/>
    <w:pPr>
      <w:jc w:val="center"/>
    </w:pPr>
    <w:rPr>
      <w:rFonts w:eastAsia="Calibri"/>
      <w:b/>
      <w:bCs/>
      <w:kern w:val="2"/>
      <w:sz w:val="20"/>
      <w:szCs w:val="20"/>
    </w:rPr>
  </w:style>
  <w:style w:type="character" w:customStyle="1" w:styleId="EndnoteTextChar">
    <w:name w:val="Endnote Text Char"/>
    <w:basedOn w:val="DefaultParagraphFont"/>
    <w:link w:val="EndnoteText"/>
    <w:uiPriority w:val="99"/>
    <w:semiHidden/>
    <w:rsid w:val="000831A7"/>
    <w:rPr>
      <w:rFonts w:eastAsia="Calibri" w:cs="Times New Roman"/>
      <w:b/>
      <w:bCs/>
      <w:kern w:val="2"/>
      <w:sz w:val="20"/>
      <w:szCs w:val="20"/>
      <w:lang w:val="en-US"/>
    </w:rPr>
  </w:style>
  <w:style w:type="character" w:styleId="EndnoteReference">
    <w:name w:val="endnote reference"/>
    <w:basedOn w:val="DefaultParagraphFont"/>
    <w:uiPriority w:val="99"/>
    <w:semiHidden/>
    <w:unhideWhenUsed/>
    <w:rsid w:val="000831A7"/>
    <w:rPr>
      <w:vertAlign w:val="superscript"/>
    </w:rPr>
  </w:style>
  <w:style w:type="character" w:customStyle="1" w:styleId="Heading3Char1">
    <w:name w:val="Heading 3 Char1"/>
    <w:basedOn w:val="DefaultParagraphFont"/>
    <w:uiPriority w:val="9"/>
    <w:semiHidden/>
    <w:rsid w:val="000831A7"/>
    <w:rPr>
      <w:rFonts w:asciiTheme="majorHAnsi" w:eastAsiaTheme="majorEastAsia" w:hAnsiTheme="majorHAnsi" w:cstheme="majorBidi"/>
      <w:color w:val="243F60" w:themeColor="accent1" w:themeShade="7F"/>
      <w:sz w:val="24"/>
      <w:szCs w:val="24"/>
      <w:lang w:val="en-US"/>
    </w:rPr>
  </w:style>
  <w:style w:type="character" w:customStyle="1" w:styleId="Heading4Char1">
    <w:name w:val="Heading 4 Char1"/>
    <w:basedOn w:val="DefaultParagraphFont"/>
    <w:uiPriority w:val="9"/>
    <w:semiHidden/>
    <w:rsid w:val="000831A7"/>
    <w:rPr>
      <w:rFonts w:asciiTheme="majorHAnsi" w:eastAsiaTheme="majorEastAsia" w:hAnsiTheme="majorHAnsi" w:cstheme="majorBidi"/>
      <w:i/>
      <w:iCs/>
      <w:color w:val="365F91" w:themeColor="accent1" w:themeShade="BF"/>
      <w:szCs w:val="28"/>
      <w:lang w:val="en-US"/>
    </w:rPr>
  </w:style>
  <w:style w:type="character" w:customStyle="1" w:styleId="Heading5Char1">
    <w:name w:val="Heading 5 Char1"/>
    <w:basedOn w:val="DefaultParagraphFont"/>
    <w:uiPriority w:val="9"/>
    <w:semiHidden/>
    <w:rsid w:val="000831A7"/>
    <w:rPr>
      <w:rFonts w:asciiTheme="majorHAnsi" w:eastAsiaTheme="majorEastAsia" w:hAnsiTheme="majorHAnsi" w:cstheme="majorBidi"/>
      <w:color w:val="365F91" w:themeColor="accent1" w:themeShade="BF"/>
      <w:szCs w:val="28"/>
      <w:lang w:val="en-US"/>
    </w:rPr>
  </w:style>
  <w:style w:type="character" w:customStyle="1" w:styleId="Heading6Char1">
    <w:name w:val="Heading 6 Char1"/>
    <w:basedOn w:val="DefaultParagraphFont"/>
    <w:uiPriority w:val="9"/>
    <w:semiHidden/>
    <w:rsid w:val="000831A7"/>
    <w:rPr>
      <w:rFonts w:asciiTheme="majorHAnsi" w:eastAsiaTheme="majorEastAsia" w:hAnsiTheme="majorHAnsi" w:cstheme="majorBidi"/>
      <w:color w:val="243F60" w:themeColor="accent1" w:themeShade="7F"/>
      <w:szCs w:val="28"/>
      <w:lang w:val="en-US"/>
    </w:rPr>
  </w:style>
  <w:style w:type="character" w:customStyle="1" w:styleId="Heading7Char1">
    <w:name w:val="Heading 7 Char1"/>
    <w:basedOn w:val="DefaultParagraphFont"/>
    <w:uiPriority w:val="9"/>
    <w:semiHidden/>
    <w:rsid w:val="000831A7"/>
    <w:rPr>
      <w:rFonts w:asciiTheme="majorHAnsi" w:eastAsiaTheme="majorEastAsia" w:hAnsiTheme="majorHAnsi" w:cstheme="majorBidi"/>
      <w:i/>
      <w:iCs/>
      <w:color w:val="243F60" w:themeColor="accent1" w:themeShade="7F"/>
      <w:szCs w:val="28"/>
      <w:lang w:val="en-US"/>
    </w:rPr>
  </w:style>
  <w:style w:type="character" w:customStyle="1" w:styleId="Heading8Char1">
    <w:name w:val="Heading 8 Char1"/>
    <w:basedOn w:val="DefaultParagraphFont"/>
    <w:uiPriority w:val="9"/>
    <w:semiHidden/>
    <w:rsid w:val="000831A7"/>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0831A7"/>
    <w:rPr>
      <w:rFonts w:asciiTheme="majorHAnsi" w:eastAsiaTheme="majorEastAsia" w:hAnsiTheme="majorHAnsi" w:cstheme="majorBidi"/>
      <w:i/>
      <w:iCs/>
      <w:color w:val="272727" w:themeColor="text1" w:themeTint="D8"/>
      <w:sz w:val="21"/>
      <w:szCs w:val="21"/>
      <w:lang w:val="en-US"/>
    </w:rPr>
  </w:style>
  <w:style w:type="paragraph" w:styleId="Title">
    <w:name w:val="Title"/>
    <w:basedOn w:val="Normal"/>
    <w:next w:val="Normal"/>
    <w:link w:val="TitleChar"/>
    <w:uiPriority w:val="10"/>
    <w:qFormat/>
    <w:rsid w:val="000831A7"/>
    <w:pPr>
      <w:contextualSpacing/>
    </w:pPr>
    <w:rPr>
      <w:rFonts w:ascii="Calibri Light" w:hAnsi="Calibri Light"/>
      <w:spacing w:val="-10"/>
      <w:kern w:val="28"/>
      <w:sz w:val="56"/>
      <w:szCs w:val="56"/>
      <w:lang w:val="vi-VN"/>
    </w:rPr>
  </w:style>
  <w:style w:type="character" w:customStyle="1" w:styleId="TitleChar1">
    <w:name w:val="Title Char1"/>
    <w:basedOn w:val="DefaultParagraphFont"/>
    <w:uiPriority w:val="10"/>
    <w:rsid w:val="000831A7"/>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831A7"/>
    <w:pPr>
      <w:numPr>
        <w:ilvl w:val="1"/>
      </w:numPr>
      <w:spacing w:after="160"/>
    </w:pPr>
    <w:rPr>
      <w:rFonts w:ascii="Calibri" w:hAnsi="Calibri"/>
      <w:color w:val="595959"/>
      <w:spacing w:val="15"/>
      <w:lang w:val="vi-VN"/>
    </w:rPr>
  </w:style>
  <w:style w:type="character" w:customStyle="1" w:styleId="SubtitleChar1">
    <w:name w:val="Subtitle Char1"/>
    <w:basedOn w:val="DefaultParagraphFont"/>
    <w:uiPriority w:val="11"/>
    <w:rsid w:val="000831A7"/>
    <w:rPr>
      <w:rFonts w:asciiTheme="minorHAnsi" w:eastAsiaTheme="minorEastAsia" w:hAnsiTheme="minorHAnsi"/>
      <w:color w:val="5A5A5A" w:themeColor="text1" w:themeTint="A5"/>
      <w:spacing w:val="15"/>
      <w:sz w:val="22"/>
      <w:lang w:val="en-US"/>
    </w:rPr>
  </w:style>
  <w:style w:type="paragraph" w:styleId="Quote">
    <w:name w:val="Quote"/>
    <w:basedOn w:val="Normal"/>
    <w:next w:val="Normal"/>
    <w:link w:val="QuoteChar"/>
    <w:uiPriority w:val="29"/>
    <w:qFormat/>
    <w:rsid w:val="000831A7"/>
    <w:pPr>
      <w:spacing w:before="200" w:after="160"/>
      <w:ind w:left="864" w:right="864"/>
      <w:jc w:val="center"/>
    </w:pPr>
    <w:rPr>
      <w:rFonts w:eastAsiaTheme="minorHAnsi" w:cstheme="minorBidi"/>
      <w:i/>
      <w:iCs/>
      <w:color w:val="404040"/>
      <w:szCs w:val="22"/>
      <w:lang w:val="vi-VN"/>
    </w:rPr>
  </w:style>
  <w:style w:type="character" w:customStyle="1" w:styleId="QuoteChar1">
    <w:name w:val="Quote Char1"/>
    <w:basedOn w:val="DefaultParagraphFont"/>
    <w:uiPriority w:val="29"/>
    <w:rsid w:val="000831A7"/>
    <w:rPr>
      <w:rFonts w:eastAsia="Times New Roman" w:cs="Times New Roman"/>
      <w:i/>
      <w:iCs/>
      <w:color w:val="404040" w:themeColor="text1" w:themeTint="BF"/>
      <w:szCs w:val="28"/>
      <w:lang w:val="en-US"/>
    </w:rPr>
  </w:style>
  <w:style w:type="character" w:styleId="IntenseEmphasis">
    <w:name w:val="Intense Emphasis"/>
    <w:basedOn w:val="DefaultParagraphFont"/>
    <w:uiPriority w:val="21"/>
    <w:qFormat/>
    <w:rsid w:val="000831A7"/>
    <w:rPr>
      <w:i/>
      <w:iCs/>
      <w:color w:val="4F81BD" w:themeColor="accent1"/>
    </w:rPr>
  </w:style>
  <w:style w:type="paragraph" w:styleId="IntenseQuote">
    <w:name w:val="Intense Quote"/>
    <w:basedOn w:val="Normal"/>
    <w:next w:val="Normal"/>
    <w:link w:val="IntenseQuoteChar"/>
    <w:uiPriority w:val="30"/>
    <w:qFormat/>
    <w:rsid w:val="000831A7"/>
    <w:pPr>
      <w:pBdr>
        <w:top w:val="single" w:sz="4" w:space="10" w:color="4F81BD" w:themeColor="accent1"/>
        <w:bottom w:val="single" w:sz="4" w:space="10" w:color="4F81BD" w:themeColor="accent1"/>
      </w:pBdr>
      <w:spacing w:before="360" w:after="360"/>
      <w:ind w:left="864" w:right="864"/>
      <w:jc w:val="center"/>
    </w:pPr>
    <w:rPr>
      <w:rFonts w:eastAsiaTheme="minorHAnsi" w:cstheme="minorBidi"/>
      <w:i/>
      <w:iCs/>
      <w:color w:val="2F5496"/>
      <w:szCs w:val="22"/>
      <w:lang w:val="vi-VN"/>
    </w:rPr>
  </w:style>
  <w:style w:type="character" w:customStyle="1" w:styleId="IntenseQuoteChar1">
    <w:name w:val="Intense Quote Char1"/>
    <w:basedOn w:val="DefaultParagraphFont"/>
    <w:uiPriority w:val="30"/>
    <w:rsid w:val="000831A7"/>
    <w:rPr>
      <w:rFonts w:eastAsia="Times New Roman" w:cs="Times New Roman"/>
      <w:i/>
      <w:iCs/>
      <w:color w:val="4F81BD" w:themeColor="accent1"/>
      <w:szCs w:val="28"/>
      <w:lang w:val="en-US"/>
    </w:rPr>
  </w:style>
  <w:style w:type="character" w:styleId="IntenseReference">
    <w:name w:val="Intense Reference"/>
    <w:basedOn w:val="DefaultParagraphFont"/>
    <w:uiPriority w:val="32"/>
    <w:qFormat/>
    <w:rsid w:val="000831A7"/>
    <w:rPr>
      <w:b/>
      <w:bCs/>
      <w:smallCaps/>
      <w:color w:val="4F81BD" w:themeColor="accent1"/>
      <w:spacing w:val="5"/>
    </w:rPr>
  </w:style>
  <w:style w:type="paragraph" w:styleId="Revision">
    <w:name w:val="Revision"/>
    <w:hidden/>
    <w:uiPriority w:val="99"/>
    <w:semiHidden/>
    <w:rsid w:val="00385C42"/>
    <w:pPr>
      <w:spacing w:after="0" w:line="240" w:lineRule="auto"/>
    </w:pPr>
    <w:rPr>
      <w:rFonts w:eastAsia="Times New Roman" w:cs="Times New Roman"/>
      <w:szCs w:val="28"/>
      <w:lang w:val="en-US"/>
    </w:rPr>
  </w:style>
  <w:style w:type="paragraph" w:customStyle="1" w:styleId="1">
    <w:name w:val="Знак сноски 1"/>
    <w:basedOn w:val="Normal"/>
    <w:link w:val="FootnoteReference"/>
    <w:uiPriority w:val="99"/>
    <w:qFormat/>
    <w:rsid w:val="006778C9"/>
    <w:pPr>
      <w:spacing w:before="100" w:line="240" w:lineRule="exact"/>
    </w:pPr>
    <w:rPr>
      <w:rFonts w:eastAsiaTheme="minorHAnsi" w:cstheme="minorBidi"/>
      <w:szCs w:val="22"/>
      <w:vertAlign w:val="superscript"/>
      <w:lang w:val="vi-VN"/>
    </w:rPr>
  </w:style>
  <w:style w:type="paragraph" w:customStyle="1" w:styleId="A">
    <w:name w:val="A"/>
    <w:basedOn w:val="Normal"/>
    <w:qFormat/>
    <w:rsid w:val="006778C9"/>
    <w:pPr>
      <w:tabs>
        <w:tab w:val="left" w:pos="2640"/>
      </w:tabs>
      <w:spacing w:line="312" w:lineRule="auto"/>
      <w:jc w:val="center"/>
    </w:pPr>
    <w:rPr>
      <w:rFonts w:eastAsiaTheme="minorHAnsi"/>
      <w:b/>
      <w:bCs/>
    </w:rPr>
  </w:style>
  <w:style w:type="table" w:styleId="TableGrid">
    <w:name w:val="Table Grid"/>
    <w:basedOn w:val="TableNormal"/>
    <w:uiPriority w:val="39"/>
    <w:rsid w:val="00795225"/>
    <w:pPr>
      <w:spacing w:after="0" w:line="240" w:lineRule="auto"/>
    </w:pPr>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95225"/>
    <w:pPr>
      <w:spacing w:after="0" w:line="240" w:lineRule="auto"/>
    </w:pPr>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0070">
      <w:bodyDiv w:val="1"/>
      <w:marLeft w:val="0"/>
      <w:marRight w:val="0"/>
      <w:marTop w:val="0"/>
      <w:marBottom w:val="0"/>
      <w:divBdr>
        <w:top w:val="none" w:sz="0" w:space="0" w:color="auto"/>
        <w:left w:val="none" w:sz="0" w:space="0" w:color="auto"/>
        <w:bottom w:val="none" w:sz="0" w:space="0" w:color="auto"/>
        <w:right w:val="none" w:sz="0" w:space="0" w:color="auto"/>
      </w:divBdr>
      <w:divsChild>
        <w:div w:id="1597908821">
          <w:marLeft w:val="720"/>
          <w:marRight w:val="0"/>
          <w:marTop w:val="0"/>
          <w:marBottom w:val="0"/>
          <w:divBdr>
            <w:top w:val="none" w:sz="0" w:space="0" w:color="auto"/>
            <w:left w:val="none" w:sz="0" w:space="0" w:color="auto"/>
            <w:bottom w:val="none" w:sz="0" w:space="0" w:color="auto"/>
            <w:right w:val="none" w:sz="0" w:space="0" w:color="auto"/>
          </w:divBdr>
        </w:div>
      </w:divsChild>
    </w:div>
    <w:div w:id="43414798">
      <w:bodyDiv w:val="1"/>
      <w:marLeft w:val="0"/>
      <w:marRight w:val="0"/>
      <w:marTop w:val="0"/>
      <w:marBottom w:val="0"/>
      <w:divBdr>
        <w:top w:val="none" w:sz="0" w:space="0" w:color="auto"/>
        <w:left w:val="none" w:sz="0" w:space="0" w:color="auto"/>
        <w:bottom w:val="none" w:sz="0" w:space="0" w:color="auto"/>
        <w:right w:val="none" w:sz="0" w:space="0" w:color="auto"/>
      </w:divBdr>
    </w:div>
    <w:div w:id="58947366">
      <w:bodyDiv w:val="1"/>
      <w:marLeft w:val="0"/>
      <w:marRight w:val="0"/>
      <w:marTop w:val="0"/>
      <w:marBottom w:val="0"/>
      <w:divBdr>
        <w:top w:val="none" w:sz="0" w:space="0" w:color="auto"/>
        <w:left w:val="none" w:sz="0" w:space="0" w:color="auto"/>
        <w:bottom w:val="none" w:sz="0" w:space="0" w:color="auto"/>
        <w:right w:val="none" w:sz="0" w:space="0" w:color="auto"/>
      </w:divBdr>
    </w:div>
    <w:div w:id="206844702">
      <w:bodyDiv w:val="1"/>
      <w:marLeft w:val="0"/>
      <w:marRight w:val="0"/>
      <w:marTop w:val="0"/>
      <w:marBottom w:val="0"/>
      <w:divBdr>
        <w:top w:val="none" w:sz="0" w:space="0" w:color="auto"/>
        <w:left w:val="none" w:sz="0" w:space="0" w:color="auto"/>
        <w:bottom w:val="none" w:sz="0" w:space="0" w:color="auto"/>
        <w:right w:val="none" w:sz="0" w:space="0" w:color="auto"/>
      </w:divBdr>
    </w:div>
    <w:div w:id="381443408">
      <w:bodyDiv w:val="1"/>
      <w:marLeft w:val="0"/>
      <w:marRight w:val="0"/>
      <w:marTop w:val="0"/>
      <w:marBottom w:val="0"/>
      <w:divBdr>
        <w:top w:val="none" w:sz="0" w:space="0" w:color="auto"/>
        <w:left w:val="none" w:sz="0" w:space="0" w:color="auto"/>
        <w:bottom w:val="none" w:sz="0" w:space="0" w:color="auto"/>
        <w:right w:val="none" w:sz="0" w:space="0" w:color="auto"/>
      </w:divBdr>
      <w:divsChild>
        <w:div w:id="422336769">
          <w:marLeft w:val="720"/>
          <w:marRight w:val="0"/>
          <w:marTop w:val="0"/>
          <w:marBottom w:val="0"/>
          <w:divBdr>
            <w:top w:val="none" w:sz="0" w:space="0" w:color="auto"/>
            <w:left w:val="none" w:sz="0" w:space="0" w:color="auto"/>
            <w:bottom w:val="none" w:sz="0" w:space="0" w:color="auto"/>
            <w:right w:val="none" w:sz="0" w:space="0" w:color="auto"/>
          </w:divBdr>
        </w:div>
      </w:divsChild>
    </w:div>
    <w:div w:id="446238415">
      <w:bodyDiv w:val="1"/>
      <w:marLeft w:val="0"/>
      <w:marRight w:val="0"/>
      <w:marTop w:val="0"/>
      <w:marBottom w:val="0"/>
      <w:divBdr>
        <w:top w:val="none" w:sz="0" w:space="0" w:color="auto"/>
        <w:left w:val="none" w:sz="0" w:space="0" w:color="auto"/>
        <w:bottom w:val="none" w:sz="0" w:space="0" w:color="auto"/>
        <w:right w:val="none" w:sz="0" w:space="0" w:color="auto"/>
      </w:divBdr>
    </w:div>
    <w:div w:id="450825169">
      <w:bodyDiv w:val="1"/>
      <w:marLeft w:val="0"/>
      <w:marRight w:val="0"/>
      <w:marTop w:val="0"/>
      <w:marBottom w:val="0"/>
      <w:divBdr>
        <w:top w:val="none" w:sz="0" w:space="0" w:color="auto"/>
        <w:left w:val="none" w:sz="0" w:space="0" w:color="auto"/>
        <w:bottom w:val="none" w:sz="0" w:space="0" w:color="auto"/>
        <w:right w:val="none" w:sz="0" w:space="0" w:color="auto"/>
      </w:divBdr>
    </w:div>
    <w:div w:id="451945657">
      <w:bodyDiv w:val="1"/>
      <w:marLeft w:val="0"/>
      <w:marRight w:val="0"/>
      <w:marTop w:val="0"/>
      <w:marBottom w:val="0"/>
      <w:divBdr>
        <w:top w:val="none" w:sz="0" w:space="0" w:color="auto"/>
        <w:left w:val="none" w:sz="0" w:space="0" w:color="auto"/>
        <w:bottom w:val="none" w:sz="0" w:space="0" w:color="auto"/>
        <w:right w:val="none" w:sz="0" w:space="0" w:color="auto"/>
      </w:divBdr>
    </w:div>
    <w:div w:id="531117044">
      <w:bodyDiv w:val="1"/>
      <w:marLeft w:val="0"/>
      <w:marRight w:val="0"/>
      <w:marTop w:val="0"/>
      <w:marBottom w:val="0"/>
      <w:divBdr>
        <w:top w:val="none" w:sz="0" w:space="0" w:color="auto"/>
        <w:left w:val="none" w:sz="0" w:space="0" w:color="auto"/>
        <w:bottom w:val="none" w:sz="0" w:space="0" w:color="auto"/>
        <w:right w:val="none" w:sz="0" w:space="0" w:color="auto"/>
      </w:divBdr>
    </w:div>
    <w:div w:id="715542251">
      <w:bodyDiv w:val="1"/>
      <w:marLeft w:val="0"/>
      <w:marRight w:val="0"/>
      <w:marTop w:val="0"/>
      <w:marBottom w:val="0"/>
      <w:divBdr>
        <w:top w:val="none" w:sz="0" w:space="0" w:color="auto"/>
        <w:left w:val="none" w:sz="0" w:space="0" w:color="auto"/>
        <w:bottom w:val="none" w:sz="0" w:space="0" w:color="auto"/>
        <w:right w:val="none" w:sz="0" w:space="0" w:color="auto"/>
      </w:divBdr>
    </w:div>
    <w:div w:id="725104691">
      <w:bodyDiv w:val="1"/>
      <w:marLeft w:val="0"/>
      <w:marRight w:val="0"/>
      <w:marTop w:val="0"/>
      <w:marBottom w:val="0"/>
      <w:divBdr>
        <w:top w:val="none" w:sz="0" w:space="0" w:color="auto"/>
        <w:left w:val="none" w:sz="0" w:space="0" w:color="auto"/>
        <w:bottom w:val="none" w:sz="0" w:space="0" w:color="auto"/>
        <w:right w:val="none" w:sz="0" w:space="0" w:color="auto"/>
      </w:divBdr>
    </w:div>
    <w:div w:id="868378109">
      <w:bodyDiv w:val="1"/>
      <w:marLeft w:val="0"/>
      <w:marRight w:val="0"/>
      <w:marTop w:val="0"/>
      <w:marBottom w:val="0"/>
      <w:divBdr>
        <w:top w:val="none" w:sz="0" w:space="0" w:color="auto"/>
        <w:left w:val="none" w:sz="0" w:space="0" w:color="auto"/>
        <w:bottom w:val="none" w:sz="0" w:space="0" w:color="auto"/>
        <w:right w:val="none" w:sz="0" w:space="0" w:color="auto"/>
      </w:divBdr>
    </w:div>
    <w:div w:id="912740125">
      <w:bodyDiv w:val="1"/>
      <w:marLeft w:val="0"/>
      <w:marRight w:val="0"/>
      <w:marTop w:val="0"/>
      <w:marBottom w:val="0"/>
      <w:divBdr>
        <w:top w:val="none" w:sz="0" w:space="0" w:color="auto"/>
        <w:left w:val="none" w:sz="0" w:space="0" w:color="auto"/>
        <w:bottom w:val="none" w:sz="0" w:space="0" w:color="auto"/>
        <w:right w:val="none" w:sz="0" w:space="0" w:color="auto"/>
      </w:divBdr>
      <w:divsChild>
        <w:div w:id="745997821">
          <w:marLeft w:val="806"/>
          <w:marRight w:val="0"/>
          <w:marTop w:val="120"/>
          <w:marBottom w:val="120"/>
          <w:divBdr>
            <w:top w:val="none" w:sz="0" w:space="0" w:color="auto"/>
            <w:left w:val="none" w:sz="0" w:space="0" w:color="auto"/>
            <w:bottom w:val="none" w:sz="0" w:space="0" w:color="auto"/>
            <w:right w:val="none" w:sz="0" w:space="0" w:color="auto"/>
          </w:divBdr>
        </w:div>
      </w:divsChild>
    </w:div>
    <w:div w:id="1051465275">
      <w:bodyDiv w:val="1"/>
      <w:marLeft w:val="0"/>
      <w:marRight w:val="0"/>
      <w:marTop w:val="0"/>
      <w:marBottom w:val="0"/>
      <w:divBdr>
        <w:top w:val="none" w:sz="0" w:space="0" w:color="auto"/>
        <w:left w:val="none" w:sz="0" w:space="0" w:color="auto"/>
        <w:bottom w:val="none" w:sz="0" w:space="0" w:color="auto"/>
        <w:right w:val="none" w:sz="0" w:space="0" w:color="auto"/>
      </w:divBdr>
      <w:divsChild>
        <w:div w:id="1063793462">
          <w:marLeft w:val="806"/>
          <w:marRight w:val="0"/>
          <w:marTop w:val="120"/>
          <w:marBottom w:val="120"/>
          <w:divBdr>
            <w:top w:val="none" w:sz="0" w:space="0" w:color="auto"/>
            <w:left w:val="none" w:sz="0" w:space="0" w:color="auto"/>
            <w:bottom w:val="none" w:sz="0" w:space="0" w:color="auto"/>
            <w:right w:val="none" w:sz="0" w:space="0" w:color="auto"/>
          </w:divBdr>
        </w:div>
      </w:divsChild>
    </w:div>
    <w:div w:id="1094473143">
      <w:bodyDiv w:val="1"/>
      <w:marLeft w:val="0"/>
      <w:marRight w:val="0"/>
      <w:marTop w:val="0"/>
      <w:marBottom w:val="0"/>
      <w:divBdr>
        <w:top w:val="none" w:sz="0" w:space="0" w:color="auto"/>
        <w:left w:val="none" w:sz="0" w:space="0" w:color="auto"/>
        <w:bottom w:val="none" w:sz="0" w:space="0" w:color="auto"/>
        <w:right w:val="none" w:sz="0" w:space="0" w:color="auto"/>
      </w:divBdr>
      <w:divsChild>
        <w:div w:id="1125003502">
          <w:marLeft w:val="806"/>
          <w:marRight w:val="0"/>
          <w:marTop w:val="120"/>
          <w:marBottom w:val="120"/>
          <w:divBdr>
            <w:top w:val="none" w:sz="0" w:space="0" w:color="auto"/>
            <w:left w:val="none" w:sz="0" w:space="0" w:color="auto"/>
            <w:bottom w:val="none" w:sz="0" w:space="0" w:color="auto"/>
            <w:right w:val="none" w:sz="0" w:space="0" w:color="auto"/>
          </w:divBdr>
        </w:div>
      </w:divsChild>
    </w:div>
    <w:div w:id="1122380826">
      <w:bodyDiv w:val="1"/>
      <w:marLeft w:val="0"/>
      <w:marRight w:val="0"/>
      <w:marTop w:val="0"/>
      <w:marBottom w:val="0"/>
      <w:divBdr>
        <w:top w:val="none" w:sz="0" w:space="0" w:color="auto"/>
        <w:left w:val="none" w:sz="0" w:space="0" w:color="auto"/>
        <w:bottom w:val="none" w:sz="0" w:space="0" w:color="auto"/>
        <w:right w:val="none" w:sz="0" w:space="0" w:color="auto"/>
      </w:divBdr>
    </w:div>
    <w:div w:id="1168592739">
      <w:bodyDiv w:val="1"/>
      <w:marLeft w:val="0"/>
      <w:marRight w:val="0"/>
      <w:marTop w:val="0"/>
      <w:marBottom w:val="0"/>
      <w:divBdr>
        <w:top w:val="none" w:sz="0" w:space="0" w:color="auto"/>
        <w:left w:val="none" w:sz="0" w:space="0" w:color="auto"/>
        <w:bottom w:val="none" w:sz="0" w:space="0" w:color="auto"/>
        <w:right w:val="none" w:sz="0" w:space="0" w:color="auto"/>
      </w:divBdr>
      <w:divsChild>
        <w:div w:id="204874729">
          <w:marLeft w:val="806"/>
          <w:marRight w:val="0"/>
          <w:marTop w:val="0"/>
          <w:marBottom w:val="0"/>
          <w:divBdr>
            <w:top w:val="none" w:sz="0" w:space="0" w:color="auto"/>
            <w:left w:val="none" w:sz="0" w:space="0" w:color="auto"/>
            <w:bottom w:val="none" w:sz="0" w:space="0" w:color="auto"/>
            <w:right w:val="none" w:sz="0" w:space="0" w:color="auto"/>
          </w:divBdr>
        </w:div>
      </w:divsChild>
    </w:div>
    <w:div w:id="1182354062">
      <w:bodyDiv w:val="1"/>
      <w:marLeft w:val="0"/>
      <w:marRight w:val="0"/>
      <w:marTop w:val="0"/>
      <w:marBottom w:val="0"/>
      <w:divBdr>
        <w:top w:val="none" w:sz="0" w:space="0" w:color="auto"/>
        <w:left w:val="none" w:sz="0" w:space="0" w:color="auto"/>
        <w:bottom w:val="none" w:sz="0" w:space="0" w:color="auto"/>
        <w:right w:val="none" w:sz="0" w:space="0" w:color="auto"/>
      </w:divBdr>
    </w:div>
    <w:div w:id="1193763335">
      <w:bodyDiv w:val="1"/>
      <w:marLeft w:val="0"/>
      <w:marRight w:val="0"/>
      <w:marTop w:val="0"/>
      <w:marBottom w:val="0"/>
      <w:divBdr>
        <w:top w:val="none" w:sz="0" w:space="0" w:color="auto"/>
        <w:left w:val="none" w:sz="0" w:space="0" w:color="auto"/>
        <w:bottom w:val="none" w:sz="0" w:space="0" w:color="auto"/>
        <w:right w:val="none" w:sz="0" w:space="0" w:color="auto"/>
      </w:divBdr>
    </w:div>
    <w:div w:id="1219319437">
      <w:bodyDiv w:val="1"/>
      <w:marLeft w:val="0"/>
      <w:marRight w:val="0"/>
      <w:marTop w:val="0"/>
      <w:marBottom w:val="0"/>
      <w:divBdr>
        <w:top w:val="none" w:sz="0" w:space="0" w:color="auto"/>
        <w:left w:val="none" w:sz="0" w:space="0" w:color="auto"/>
        <w:bottom w:val="none" w:sz="0" w:space="0" w:color="auto"/>
        <w:right w:val="none" w:sz="0" w:space="0" w:color="auto"/>
      </w:divBdr>
    </w:div>
    <w:div w:id="1241596628">
      <w:bodyDiv w:val="1"/>
      <w:marLeft w:val="0"/>
      <w:marRight w:val="0"/>
      <w:marTop w:val="0"/>
      <w:marBottom w:val="0"/>
      <w:divBdr>
        <w:top w:val="none" w:sz="0" w:space="0" w:color="auto"/>
        <w:left w:val="none" w:sz="0" w:space="0" w:color="auto"/>
        <w:bottom w:val="none" w:sz="0" w:space="0" w:color="auto"/>
        <w:right w:val="none" w:sz="0" w:space="0" w:color="auto"/>
      </w:divBdr>
    </w:div>
    <w:div w:id="1297224251">
      <w:bodyDiv w:val="1"/>
      <w:marLeft w:val="0"/>
      <w:marRight w:val="0"/>
      <w:marTop w:val="0"/>
      <w:marBottom w:val="0"/>
      <w:divBdr>
        <w:top w:val="none" w:sz="0" w:space="0" w:color="auto"/>
        <w:left w:val="none" w:sz="0" w:space="0" w:color="auto"/>
        <w:bottom w:val="none" w:sz="0" w:space="0" w:color="auto"/>
        <w:right w:val="none" w:sz="0" w:space="0" w:color="auto"/>
      </w:divBdr>
      <w:divsChild>
        <w:div w:id="1311717805">
          <w:marLeft w:val="720"/>
          <w:marRight w:val="0"/>
          <w:marTop w:val="0"/>
          <w:marBottom w:val="0"/>
          <w:divBdr>
            <w:top w:val="none" w:sz="0" w:space="0" w:color="auto"/>
            <w:left w:val="none" w:sz="0" w:space="0" w:color="auto"/>
            <w:bottom w:val="none" w:sz="0" w:space="0" w:color="auto"/>
            <w:right w:val="none" w:sz="0" w:space="0" w:color="auto"/>
          </w:divBdr>
        </w:div>
      </w:divsChild>
    </w:div>
    <w:div w:id="1339042220">
      <w:bodyDiv w:val="1"/>
      <w:marLeft w:val="0"/>
      <w:marRight w:val="0"/>
      <w:marTop w:val="0"/>
      <w:marBottom w:val="0"/>
      <w:divBdr>
        <w:top w:val="none" w:sz="0" w:space="0" w:color="auto"/>
        <w:left w:val="none" w:sz="0" w:space="0" w:color="auto"/>
        <w:bottom w:val="none" w:sz="0" w:space="0" w:color="auto"/>
        <w:right w:val="none" w:sz="0" w:space="0" w:color="auto"/>
      </w:divBdr>
    </w:div>
    <w:div w:id="1405452250">
      <w:bodyDiv w:val="1"/>
      <w:marLeft w:val="0"/>
      <w:marRight w:val="0"/>
      <w:marTop w:val="0"/>
      <w:marBottom w:val="0"/>
      <w:divBdr>
        <w:top w:val="none" w:sz="0" w:space="0" w:color="auto"/>
        <w:left w:val="none" w:sz="0" w:space="0" w:color="auto"/>
        <w:bottom w:val="none" w:sz="0" w:space="0" w:color="auto"/>
        <w:right w:val="none" w:sz="0" w:space="0" w:color="auto"/>
      </w:divBdr>
    </w:div>
    <w:div w:id="1446192104">
      <w:bodyDiv w:val="1"/>
      <w:marLeft w:val="0"/>
      <w:marRight w:val="0"/>
      <w:marTop w:val="0"/>
      <w:marBottom w:val="0"/>
      <w:divBdr>
        <w:top w:val="none" w:sz="0" w:space="0" w:color="auto"/>
        <w:left w:val="none" w:sz="0" w:space="0" w:color="auto"/>
        <w:bottom w:val="none" w:sz="0" w:space="0" w:color="auto"/>
        <w:right w:val="none" w:sz="0" w:space="0" w:color="auto"/>
      </w:divBdr>
    </w:div>
    <w:div w:id="1484540415">
      <w:bodyDiv w:val="1"/>
      <w:marLeft w:val="0"/>
      <w:marRight w:val="0"/>
      <w:marTop w:val="0"/>
      <w:marBottom w:val="0"/>
      <w:divBdr>
        <w:top w:val="none" w:sz="0" w:space="0" w:color="auto"/>
        <w:left w:val="none" w:sz="0" w:space="0" w:color="auto"/>
        <w:bottom w:val="none" w:sz="0" w:space="0" w:color="auto"/>
        <w:right w:val="none" w:sz="0" w:space="0" w:color="auto"/>
      </w:divBdr>
    </w:div>
    <w:div w:id="1513834853">
      <w:bodyDiv w:val="1"/>
      <w:marLeft w:val="0"/>
      <w:marRight w:val="0"/>
      <w:marTop w:val="0"/>
      <w:marBottom w:val="0"/>
      <w:divBdr>
        <w:top w:val="none" w:sz="0" w:space="0" w:color="auto"/>
        <w:left w:val="none" w:sz="0" w:space="0" w:color="auto"/>
        <w:bottom w:val="none" w:sz="0" w:space="0" w:color="auto"/>
        <w:right w:val="none" w:sz="0" w:space="0" w:color="auto"/>
      </w:divBdr>
    </w:div>
    <w:div w:id="1665814790">
      <w:bodyDiv w:val="1"/>
      <w:marLeft w:val="0"/>
      <w:marRight w:val="0"/>
      <w:marTop w:val="0"/>
      <w:marBottom w:val="0"/>
      <w:divBdr>
        <w:top w:val="none" w:sz="0" w:space="0" w:color="auto"/>
        <w:left w:val="none" w:sz="0" w:space="0" w:color="auto"/>
        <w:bottom w:val="none" w:sz="0" w:space="0" w:color="auto"/>
        <w:right w:val="none" w:sz="0" w:space="0" w:color="auto"/>
      </w:divBdr>
      <w:divsChild>
        <w:div w:id="1369725100">
          <w:marLeft w:val="806"/>
          <w:marRight w:val="0"/>
          <w:marTop w:val="120"/>
          <w:marBottom w:val="120"/>
          <w:divBdr>
            <w:top w:val="none" w:sz="0" w:space="0" w:color="auto"/>
            <w:left w:val="none" w:sz="0" w:space="0" w:color="auto"/>
            <w:bottom w:val="none" w:sz="0" w:space="0" w:color="auto"/>
            <w:right w:val="none" w:sz="0" w:space="0" w:color="auto"/>
          </w:divBdr>
        </w:div>
      </w:divsChild>
    </w:div>
    <w:div w:id="1667899656">
      <w:bodyDiv w:val="1"/>
      <w:marLeft w:val="0"/>
      <w:marRight w:val="0"/>
      <w:marTop w:val="0"/>
      <w:marBottom w:val="0"/>
      <w:divBdr>
        <w:top w:val="none" w:sz="0" w:space="0" w:color="auto"/>
        <w:left w:val="none" w:sz="0" w:space="0" w:color="auto"/>
        <w:bottom w:val="none" w:sz="0" w:space="0" w:color="auto"/>
        <w:right w:val="none" w:sz="0" w:space="0" w:color="auto"/>
      </w:divBdr>
    </w:div>
    <w:div w:id="1687437621">
      <w:bodyDiv w:val="1"/>
      <w:marLeft w:val="0"/>
      <w:marRight w:val="0"/>
      <w:marTop w:val="0"/>
      <w:marBottom w:val="0"/>
      <w:divBdr>
        <w:top w:val="none" w:sz="0" w:space="0" w:color="auto"/>
        <w:left w:val="none" w:sz="0" w:space="0" w:color="auto"/>
        <w:bottom w:val="none" w:sz="0" w:space="0" w:color="auto"/>
        <w:right w:val="none" w:sz="0" w:space="0" w:color="auto"/>
      </w:divBdr>
    </w:div>
    <w:div w:id="1767996439">
      <w:bodyDiv w:val="1"/>
      <w:marLeft w:val="0"/>
      <w:marRight w:val="0"/>
      <w:marTop w:val="0"/>
      <w:marBottom w:val="0"/>
      <w:divBdr>
        <w:top w:val="none" w:sz="0" w:space="0" w:color="auto"/>
        <w:left w:val="none" w:sz="0" w:space="0" w:color="auto"/>
        <w:bottom w:val="none" w:sz="0" w:space="0" w:color="auto"/>
        <w:right w:val="none" w:sz="0" w:space="0" w:color="auto"/>
      </w:divBdr>
    </w:div>
    <w:div w:id="1843858669">
      <w:bodyDiv w:val="1"/>
      <w:marLeft w:val="0"/>
      <w:marRight w:val="0"/>
      <w:marTop w:val="0"/>
      <w:marBottom w:val="0"/>
      <w:divBdr>
        <w:top w:val="none" w:sz="0" w:space="0" w:color="auto"/>
        <w:left w:val="none" w:sz="0" w:space="0" w:color="auto"/>
        <w:bottom w:val="none" w:sz="0" w:space="0" w:color="auto"/>
        <w:right w:val="none" w:sz="0" w:space="0" w:color="auto"/>
      </w:divBdr>
      <w:divsChild>
        <w:div w:id="1429304331">
          <w:marLeft w:val="806"/>
          <w:marRight w:val="0"/>
          <w:marTop w:val="120"/>
          <w:marBottom w:val="120"/>
          <w:divBdr>
            <w:top w:val="none" w:sz="0" w:space="0" w:color="auto"/>
            <w:left w:val="none" w:sz="0" w:space="0" w:color="auto"/>
            <w:bottom w:val="none" w:sz="0" w:space="0" w:color="auto"/>
            <w:right w:val="none" w:sz="0" w:space="0" w:color="auto"/>
          </w:divBdr>
        </w:div>
      </w:divsChild>
    </w:div>
    <w:div w:id="1948805050">
      <w:bodyDiv w:val="1"/>
      <w:marLeft w:val="0"/>
      <w:marRight w:val="0"/>
      <w:marTop w:val="0"/>
      <w:marBottom w:val="0"/>
      <w:divBdr>
        <w:top w:val="none" w:sz="0" w:space="0" w:color="auto"/>
        <w:left w:val="none" w:sz="0" w:space="0" w:color="auto"/>
        <w:bottom w:val="none" w:sz="0" w:space="0" w:color="auto"/>
        <w:right w:val="none" w:sz="0" w:space="0" w:color="auto"/>
      </w:divBdr>
    </w:div>
    <w:div w:id="1971398991">
      <w:bodyDiv w:val="1"/>
      <w:marLeft w:val="0"/>
      <w:marRight w:val="0"/>
      <w:marTop w:val="0"/>
      <w:marBottom w:val="0"/>
      <w:divBdr>
        <w:top w:val="none" w:sz="0" w:space="0" w:color="auto"/>
        <w:left w:val="none" w:sz="0" w:space="0" w:color="auto"/>
        <w:bottom w:val="none" w:sz="0" w:space="0" w:color="auto"/>
        <w:right w:val="none" w:sz="0" w:space="0" w:color="auto"/>
      </w:divBdr>
    </w:div>
    <w:div w:id="1977103067">
      <w:bodyDiv w:val="1"/>
      <w:marLeft w:val="0"/>
      <w:marRight w:val="0"/>
      <w:marTop w:val="0"/>
      <w:marBottom w:val="0"/>
      <w:divBdr>
        <w:top w:val="none" w:sz="0" w:space="0" w:color="auto"/>
        <w:left w:val="none" w:sz="0" w:space="0" w:color="auto"/>
        <w:bottom w:val="none" w:sz="0" w:space="0" w:color="auto"/>
        <w:right w:val="none" w:sz="0" w:space="0" w:color="auto"/>
      </w:divBdr>
      <w:divsChild>
        <w:div w:id="533078845">
          <w:marLeft w:val="806"/>
          <w:marRight w:val="0"/>
          <w:marTop w:val="120"/>
          <w:marBottom w:val="120"/>
          <w:divBdr>
            <w:top w:val="none" w:sz="0" w:space="0" w:color="auto"/>
            <w:left w:val="none" w:sz="0" w:space="0" w:color="auto"/>
            <w:bottom w:val="none" w:sz="0" w:space="0" w:color="auto"/>
            <w:right w:val="none" w:sz="0" w:space="0" w:color="auto"/>
          </w:divBdr>
        </w:div>
      </w:divsChild>
    </w:div>
    <w:div w:id="2019696777">
      <w:bodyDiv w:val="1"/>
      <w:marLeft w:val="0"/>
      <w:marRight w:val="0"/>
      <w:marTop w:val="0"/>
      <w:marBottom w:val="0"/>
      <w:divBdr>
        <w:top w:val="none" w:sz="0" w:space="0" w:color="auto"/>
        <w:left w:val="none" w:sz="0" w:space="0" w:color="auto"/>
        <w:bottom w:val="none" w:sz="0" w:space="0" w:color="auto"/>
        <w:right w:val="none" w:sz="0" w:space="0" w:color="auto"/>
      </w:divBdr>
    </w:div>
    <w:div w:id="205600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xhmt.hcma1@gmail.com"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D2D8B-4409-4B48-8ECE-852A0C05BFC6}">
  <ds:schemaRefs>
    <ds:schemaRef ds:uri="http://schemas.openxmlformats.org/officeDocument/2006/bibliography"/>
  </ds:schemaRefs>
</ds:datastoreItem>
</file>

<file path=customXml/itemProps2.xml><?xml version="1.0" encoding="utf-8"?>
<ds:datastoreItem xmlns:ds="http://schemas.openxmlformats.org/officeDocument/2006/customXml" ds:itemID="{AB314958-0D4F-49E6-BAEF-1AA0D84653F8}"/>
</file>

<file path=customXml/itemProps3.xml><?xml version="1.0" encoding="utf-8"?>
<ds:datastoreItem xmlns:ds="http://schemas.openxmlformats.org/officeDocument/2006/customXml" ds:itemID="{34A61074-3858-4EF5-8288-BABFF0CB1D42}"/>
</file>

<file path=customXml/itemProps4.xml><?xml version="1.0" encoding="utf-8"?>
<ds:datastoreItem xmlns:ds="http://schemas.openxmlformats.org/officeDocument/2006/customXml" ds:itemID="{AEC6C917-1CB9-4EA4-AA80-45CD498DF893}"/>
</file>

<file path=docProps/app.xml><?xml version="1.0" encoding="utf-8"?>
<Properties xmlns="http://schemas.openxmlformats.org/officeDocument/2006/extended-properties" xmlns:vt="http://schemas.openxmlformats.org/officeDocument/2006/docPropsVTypes">
  <Template>Normal</Template>
  <TotalTime>561</TotalTime>
  <Pages>108</Pages>
  <Words>18108</Words>
  <Characters>103217</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vuonghong ha</cp:lastModifiedBy>
  <cp:revision>6</cp:revision>
  <dcterms:created xsi:type="dcterms:W3CDTF">2026-09-09T02:00:00Z</dcterms:created>
  <dcterms:modified xsi:type="dcterms:W3CDTF">2026-09-09T13:50:00Z</dcterms:modified>
</cp:coreProperties>
</file>